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52B" w:rsidRPr="00643FB3" w:rsidRDefault="001F752B" w:rsidP="001F752B">
      <w:pPr>
        <w:spacing w:line="480" w:lineRule="auto"/>
        <w:ind w:firstLine="720"/>
        <w:jc w:val="both"/>
        <w:rPr>
          <w:rFonts w:cstheme="minorHAnsi"/>
          <w:sz w:val="24"/>
          <w:szCs w:val="24"/>
        </w:rPr>
      </w:pPr>
      <w:bookmarkStart w:id="0" w:name="_GoBack"/>
      <w:r w:rsidRPr="00643FB3">
        <w:rPr>
          <w:rFonts w:cstheme="minorHAnsi"/>
          <w:b/>
          <w:bCs/>
          <w:iCs/>
          <w:noProof/>
          <w:spacing w:val="9"/>
          <w:sz w:val="24"/>
          <w:szCs w:val="24"/>
        </w:rPr>
        <w:drawing>
          <wp:inline distT="0" distB="0" distL="0" distR="0" wp14:anchorId="562EA90A" wp14:editId="5717C750">
            <wp:extent cx="5350637" cy="63817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31C45EC.tmp"/>
                    <pic:cNvPicPr/>
                  </pic:nvPicPr>
                  <pic:blipFill rotWithShape="1">
                    <a:blip r:embed="rId5"/>
                    <a:srcRect l="34776" t="26373" r="34454" b="5769"/>
                    <a:stretch/>
                  </pic:blipFill>
                  <pic:spPr bwMode="auto">
                    <a:xfrm>
                      <a:off x="0" y="0"/>
                      <a:ext cx="5381606" cy="6418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F752B" w:rsidRPr="00643FB3" w:rsidRDefault="001F752B" w:rsidP="001F752B">
      <w:pPr>
        <w:ind w:firstLine="720"/>
        <w:jc w:val="both"/>
        <w:rPr>
          <w:rFonts w:cstheme="minorHAnsi"/>
          <w:sz w:val="24"/>
          <w:szCs w:val="24"/>
        </w:rPr>
      </w:pPr>
    </w:p>
    <w:p w:rsidR="001F752B" w:rsidRPr="00643FB3" w:rsidRDefault="001F752B" w:rsidP="001F752B">
      <w:pPr>
        <w:jc w:val="center"/>
        <w:rPr>
          <w:rFonts w:cstheme="minorHAnsi"/>
          <w:sz w:val="24"/>
          <w:szCs w:val="24"/>
        </w:rPr>
      </w:pPr>
      <w:r w:rsidRPr="00643FB3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46462A5E" wp14:editId="0CD43DFB">
            <wp:extent cx="5353050" cy="66573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65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43FB3">
        <w:rPr>
          <w:rFonts w:cstheme="minorHAnsi"/>
          <w:sz w:val="24"/>
          <w:szCs w:val="24"/>
        </w:rPr>
        <w:br w:type="page"/>
      </w:r>
    </w:p>
    <w:p w:rsidR="001F752B" w:rsidRPr="00643FB3" w:rsidRDefault="001F752B" w:rsidP="001F752B">
      <w:pPr>
        <w:jc w:val="center"/>
        <w:rPr>
          <w:rStyle w:val="BookTitle"/>
          <w:rFonts w:cstheme="minorHAnsi"/>
          <w:i w:val="0"/>
          <w:sz w:val="24"/>
          <w:szCs w:val="24"/>
        </w:rPr>
      </w:pPr>
    </w:p>
    <w:p w:rsidR="001F752B" w:rsidRPr="00643FB3" w:rsidRDefault="001F752B" w:rsidP="001F752B">
      <w:pPr>
        <w:jc w:val="center"/>
        <w:rPr>
          <w:rStyle w:val="BookTitle"/>
          <w:rFonts w:cstheme="minorHAnsi"/>
          <w:i w:val="0"/>
          <w:sz w:val="24"/>
          <w:szCs w:val="24"/>
        </w:rPr>
      </w:pPr>
      <w:r w:rsidRPr="00643FB3">
        <w:rPr>
          <w:rStyle w:val="BookTitle"/>
          <w:rFonts w:cstheme="minorHAnsi"/>
          <w:sz w:val="24"/>
          <w:szCs w:val="24"/>
        </w:rPr>
        <w:t>Job Description – KCHD Clinical Data Evaluator</w:t>
      </w:r>
    </w:p>
    <w:p w:rsidR="001F752B" w:rsidRPr="00643FB3" w:rsidRDefault="001F752B" w:rsidP="001F752B">
      <w:pPr>
        <w:rPr>
          <w:rStyle w:val="BookTitle"/>
          <w:rFonts w:cstheme="minorHAnsi"/>
          <w:i w:val="0"/>
          <w:sz w:val="24"/>
          <w:szCs w:val="24"/>
        </w:rPr>
      </w:pPr>
      <w:r w:rsidRPr="00643FB3">
        <w:rPr>
          <w:rStyle w:val="BookTitle"/>
          <w:rFonts w:cstheme="minorHAnsi"/>
          <w:i w:val="0"/>
          <w:noProof/>
          <w:sz w:val="24"/>
          <w:szCs w:val="24"/>
        </w:rPr>
        <w:drawing>
          <wp:inline distT="0" distB="0" distL="0" distR="0" wp14:anchorId="455A73E4" wp14:editId="3A1CC406">
            <wp:extent cx="5316220" cy="673671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673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752B" w:rsidRPr="00643FB3" w:rsidRDefault="001F752B" w:rsidP="001F752B">
      <w:pPr>
        <w:rPr>
          <w:rFonts w:cstheme="minorHAnsi"/>
          <w:sz w:val="24"/>
          <w:szCs w:val="24"/>
        </w:rPr>
      </w:pPr>
    </w:p>
    <w:p w:rsidR="001F752B" w:rsidRPr="00643FB3" w:rsidRDefault="001F752B" w:rsidP="001F752B">
      <w:pPr>
        <w:jc w:val="center"/>
        <w:rPr>
          <w:rFonts w:cstheme="minorHAnsi"/>
          <w:sz w:val="24"/>
          <w:szCs w:val="24"/>
        </w:rPr>
      </w:pPr>
    </w:p>
    <w:p w:rsidR="001F752B" w:rsidRPr="00643FB3" w:rsidRDefault="001F752B" w:rsidP="001F752B">
      <w:pPr>
        <w:jc w:val="center"/>
        <w:rPr>
          <w:rStyle w:val="BookTitle"/>
          <w:rFonts w:cstheme="minorHAnsi"/>
          <w:sz w:val="24"/>
          <w:szCs w:val="24"/>
          <w:highlight w:val="green"/>
        </w:rPr>
      </w:pPr>
      <w:r w:rsidRPr="00643FB3">
        <w:rPr>
          <w:rStyle w:val="BookTitle"/>
          <w:rFonts w:cstheme="minorHAnsi"/>
          <w:noProof/>
          <w:sz w:val="24"/>
          <w:szCs w:val="24"/>
          <w:highlight w:val="green"/>
        </w:rPr>
        <w:lastRenderedPageBreak/>
        <w:drawing>
          <wp:inline distT="0" distB="0" distL="0" distR="0" wp14:anchorId="7C98FDFB" wp14:editId="1454844A">
            <wp:extent cx="5322570" cy="647446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647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752B" w:rsidRPr="00643FB3" w:rsidRDefault="001F752B" w:rsidP="001F752B">
      <w:pPr>
        <w:jc w:val="center"/>
        <w:rPr>
          <w:rStyle w:val="BookTitle"/>
          <w:rFonts w:cstheme="minorHAnsi"/>
          <w:sz w:val="24"/>
          <w:szCs w:val="24"/>
          <w:highlight w:val="green"/>
        </w:rPr>
      </w:pPr>
    </w:p>
    <w:p w:rsidR="001F752B" w:rsidRPr="00643FB3" w:rsidRDefault="001F752B" w:rsidP="001F752B">
      <w:pPr>
        <w:jc w:val="center"/>
        <w:rPr>
          <w:rStyle w:val="BookTitle"/>
          <w:rFonts w:cstheme="minorHAnsi"/>
          <w:sz w:val="24"/>
          <w:szCs w:val="24"/>
          <w:highlight w:val="green"/>
        </w:rPr>
      </w:pPr>
    </w:p>
    <w:p w:rsidR="001F752B" w:rsidRPr="00643FB3" w:rsidRDefault="001F752B" w:rsidP="001F752B">
      <w:pPr>
        <w:jc w:val="center"/>
        <w:rPr>
          <w:rStyle w:val="BookTitle"/>
          <w:rFonts w:cstheme="minorHAnsi"/>
          <w:sz w:val="24"/>
          <w:szCs w:val="24"/>
          <w:highlight w:val="green"/>
        </w:rPr>
      </w:pPr>
    </w:p>
    <w:p w:rsidR="001F752B" w:rsidRPr="00643FB3" w:rsidRDefault="001F752B" w:rsidP="001F752B">
      <w:pPr>
        <w:jc w:val="center"/>
        <w:rPr>
          <w:rStyle w:val="BookTitle"/>
          <w:rFonts w:cstheme="minorHAnsi"/>
          <w:i w:val="0"/>
          <w:sz w:val="24"/>
          <w:szCs w:val="24"/>
        </w:rPr>
      </w:pPr>
      <w:r w:rsidRPr="00643FB3">
        <w:rPr>
          <w:rStyle w:val="BookTitle"/>
          <w:rFonts w:cstheme="minorHAnsi"/>
          <w:sz w:val="24"/>
          <w:szCs w:val="24"/>
        </w:rPr>
        <w:t>Job Description – KCHD Housing Support Specialist</w:t>
      </w:r>
    </w:p>
    <w:p w:rsidR="001F752B" w:rsidRPr="00643FB3" w:rsidRDefault="001F752B" w:rsidP="001F752B">
      <w:pPr>
        <w:jc w:val="center"/>
        <w:rPr>
          <w:rStyle w:val="BookTitle"/>
          <w:rFonts w:cstheme="minorHAnsi"/>
          <w:sz w:val="24"/>
          <w:szCs w:val="24"/>
          <w:highlight w:val="green"/>
        </w:rPr>
      </w:pPr>
      <w:r w:rsidRPr="00643FB3">
        <w:rPr>
          <w:rFonts w:cstheme="minorHAnsi"/>
          <w:b/>
          <w:bCs/>
          <w:iCs/>
          <w:noProof/>
          <w:spacing w:val="9"/>
          <w:sz w:val="24"/>
          <w:szCs w:val="24"/>
        </w:rPr>
        <w:lastRenderedPageBreak/>
        <w:drawing>
          <wp:inline distT="0" distB="0" distL="0" distR="0" wp14:anchorId="0963D956" wp14:editId="56957289">
            <wp:extent cx="5321808" cy="6682091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261" name="7909646.tmp"/>
                    <pic:cNvPicPr/>
                  </pic:nvPicPr>
                  <pic:blipFill rotWithShape="1">
                    <a:blip r:embed="rId9"/>
                    <a:srcRect l="13301" t="11753" r="50962" b="5974"/>
                    <a:stretch/>
                  </pic:blipFill>
                  <pic:spPr bwMode="auto">
                    <a:xfrm>
                      <a:off x="0" y="0"/>
                      <a:ext cx="5321808" cy="6682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52B" w:rsidRPr="00643FB3" w:rsidRDefault="001F752B" w:rsidP="001F752B">
      <w:pPr>
        <w:jc w:val="center"/>
        <w:rPr>
          <w:rStyle w:val="BookTitle"/>
          <w:rFonts w:cstheme="minorHAnsi"/>
          <w:sz w:val="24"/>
          <w:szCs w:val="24"/>
          <w:highlight w:val="green"/>
        </w:rPr>
      </w:pPr>
    </w:p>
    <w:p w:rsidR="001F752B" w:rsidRPr="00643FB3" w:rsidRDefault="001F752B" w:rsidP="001F752B">
      <w:pPr>
        <w:jc w:val="center"/>
        <w:rPr>
          <w:rStyle w:val="BookTitle"/>
          <w:rFonts w:cstheme="minorHAnsi"/>
          <w:sz w:val="24"/>
          <w:szCs w:val="24"/>
          <w:highlight w:val="green"/>
        </w:rPr>
      </w:pPr>
    </w:p>
    <w:p w:rsidR="001F752B" w:rsidRPr="00643FB3" w:rsidRDefault="001F752B" w:rsidP="001F752B">
      <w:pPr>
        <w:jc w:val="center"/>
        <w:rPr>
          <w:rStyle w:val="BookTitle"/>
          <w:rFonts w:cstheme="minorHAnsi"/>
          <w:sz w:val="24"/>
          <w:szCs w:val="24"/>
        </w:rPr>
      </w:pPr>
      <w:r w:rsidRPr="00643FB3">
        <w:rPr>
          <w:rStyle w:val="BookTitle"/>
          <w:rFonts w:cstheme="minorHAnsi"/>
          <w:noProof/>
          <w:sz w:val="24"/>
          <w:szCs w:val="24"/>
        </w:rPr>
        <w:lastRenderedPageBreak/>
        <w:drawing>
          <wp:inline distT="0" distB="0" distL="0" distR="0" wp14:anchorId="3E57D7BF" wp14:editId="4AFC9C65">
            <wp:extent cx="5322570" cy="734631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734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752B" w:rsidRDefault="001F752B" w:rsidP="001F752B">
      <w:pPr>
        <w:rPr>
          <w:rStyle w:val="BookTitle"/>
          <w:rFonts w:cstheme="minorHAnsi"/>
          <w:i w:val="0"/>
          <w:sz w:val="24"/>
          <w:szCs w:val="24"/>
        </w:rPr>
      </w:pPr>
    </w:p>
    <w:p w:rsidR="001F752B" w:rsidRPr="00643FB3" w:rsidRDefault="001F752B" w:rsidP="001F752B">
      <w:pPr>
        <w:jc w:val="center"/>
        <w:rPr>
          <w:rStyle w:val="BookTitle"/>
          <w:rFonts w:cstheme="minorHAnsi"/>
          <w:i w:val="0"/>
          <w:sz w:val="24"/>
          <w:szCs w:val="24"/>
        </w:rPr>
      </w:pPr>
      <w:r w:rsidRPr="00643FB3">
        <w:rPr>
          <w:rStyle w:val="BookTitle"/>
          <w:rFonts w:cstheme="minorHAnsi"/>
          <w:sz w:val="24"/>
          <w:szCs w:val="24"/>
        </w:rPr>
        <w:t>Job Description – KCHD Quality/Housing Manager</w:t>
      </w: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61" w:after="0" w:line="271" w:lineRule="exact"/>
        <w:rPr>
          <w:rFonts w:cstheme="minorHAnsi"/>
          <w:sz w:val="24"/>
          <w:szCs w:val="24"/>
        </w:rPr>
      </w:pPr>
      <w:r w:rsidRPr="00643FB3">
        <w:rPr>
          <w:rFonts w:cstheme="minorHAnsi"/>
          <w:b/>
          <w:bCs/>
          <w:sz w:val="24"/>
          <w:szCs w:val="24"/>
        </w:rPr>
        <w:lastRenderedPageBreak/>
        <w:t xml:space="preserve"> Job Title: </w:t>
      </w:r>
      <w:r w:rsidRPr="00643FB3">
        <w:rPr>
          <w:rFonts w:cstheme="minorHAnsi"/>
          <w:sz w:val="24"/>
          <w:szCs w:val="24"/>
        </w:rPr>
        <w:t>ADMINISTRATIVE OFFICER – QUALITY/HOUSING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MANAGER</w:t>
      </w: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0" w:after="0" w:line="271" w:lineRule="exact"/>
        <w:ind w:left="40"/>
        <w:rPr>
          <w:rFonts w:cstheme="minorHAnsi"/>
          <w:sz w:val="24"/>
          <w:szCs w:val="24"/>
        </w:rPr>
      </w:pPr>
      <w:r w:rsidRPr="00643FB3">
        <w:rPr>
          <w:rFonts w:cstheme="minorHAnsi"/>
          <w:b/>
          <w:bCs/>
          <w:sz w:val="24"/>
          <w:szCs w:val="24"/>
        </w:rPr>
        <w:t xml:space="preserve">Department: </w:t>
      </w:r>
      <w:r w:rsidRPr="00643FB3">
        <w:rPr>
          <w:rFonts w:cstheme="minorHAnsi"/>
          <w:sz w:val="24"/>
          <w:szCs w:val="24"/>
        </w:rPr>
        <w:t xml:space="preserve">HEALTH </w:t>
      </w:r>
      <w:r w:rsidRPr="00643FB3">
        <w:rPr>
          <w:rFonts w:cstheme="minorHAnsi"/>
          <w:b/>
          <w:bCs/>
          <w:sz w:val="24"/>
          <w:szCs w:val="24"/>
        </w:rPr>
        <w:t xml:space="preserve">Status: </w:t>
      </w:r>
      <w:r w:rsidRPr="00643FB3">
        <w:rPr>
          <w:rFonts w:cstheme="minorHAnsi"/>
          <w:sz w:val="24"/>
          <w:szCs w:val="24"/>
        </w:rPr>
        <w:t xml:space="preserve">EXEMPT </w:t>
      </w:r>
      <w:r w:rsidRPr="00643FB3">
        <w:rPr>
          <w:rFonts w:cstheme="minorHAnsi"/>
          <w:b/>
          <w:bCs/>
          <w:sz w:val="24"/>
          <w:szCs w:val="24"/>
        </w:rPr>
        <w:t>Grade:</w:t>
      </w:r>
      <w:r w:rsidRPr="00643FB3">
        <w:rPr>
          <w:rFonts w:cstheme="minorHAnsi"/>
          <w:b/>
          <w:bCs/>
          <w:spacing w:val="7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ME‐E</w:t>
      </w: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156" w:after="0" w:line="240" w:lineRule="auto"/>
        <w:ind w:left="40"/>
        <w:outlineLvl w:val="0"/>
        <w:rPr>
          <w:rFonts w:cstheme="minorHAnsi"/>
          <w:sz w:val="24"/>
          <w:szCs w:val="24"/>
        </w:rPr>
      </w:pPr>
      <w:r w:rsidRPr="00643FB3">
        <w:rPr>
          <w:rFonts w:cstheme="minorHAnsi"/>
          <w:b/>
          <w:bCs/>
          <w:sz w:val="24"/>
          <w:szCs w:val="24"/>
        </w:rPr>
        <w:t>Summary:</w:t>
      </w: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9" w:after="0" w:line="230" w:lineRule="auto"/>
        <w:ind w:left="40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This is specialized professional, administrative and technical work managing a comprehensive health</w:t>
      </w:r>
      <w:r w:rsidRPr="00643FB3">
        <w:rPr>
          <w:rFonts w:cstheme="minorHAnsi"/>
          <w:spacing w:val="-9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 xml:space="preserve">program. Work involves responsibility for planning, administration and quality management in the HIV Services program, including federal grant programs, related public health social problems and pertinent operational responsibilities. This position </w:t>
      </w:r>
      <w:proofErr w:type="gramStart"/>
      <w:r w:rsidRPr="00643FB3">
        <w:rPr>
          <w:rFonts w:cstheme="minorHAnsi"/>
          <w:sz w:val="24"/>
          <w:szCs w:val="24"/>
        </w:rPr>
        <w:t>is expected</w:t>
      </w:r>
      <w:proofErr w:type="gramEnd"/>
      <w:r w:rsidRPr="00643FB3">
        <w:rPr>
          <w:rFonts w:cstheme="minorHAnsi"/>
          <w:sz w:val="24"/>
          <w:szCs w:val="24"/>
        </w:rPr>
        <w:t xml:space="preserve"> to exercise considerable initiative and broad independent judgment. Work accomplishments </w:t>
      </w:r>
      <w:proofErr w:type="gramStart"/>
      <w:r w:rsidRPr="00643FB3">
        <w:rPr>
          <w:rFonts w:cstheme="minorHAnsi"/>
          <w:sz w:val="24"/>
          <w:szCs w:val="24"/>
        </w:rPr>
        <w:t>are reviewed and judged by the Manger of HIV Services through supervisory meetings, written reports, observation and results</w:t>
      </w:r>
      <w:r w:rsidRPr="00643FB3">
        <w:rPr>
          <w:rFonts w:cstheme="minorHAnsi"/>
          <w:spacing w:val="-19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achieved</w:t>
      </w:r>
      <w:proofErr w:type="gramEnd"/>
      <w:r w:rsidRPr="00643FB3">
        <w:rPr>
          <w:rFonts w:cstheme="minorHAnsi"/>
          <w:sz w:val="24"/>
          <w:szCs w:val="24"/>
        </w:rPr>
        <w:t>.</w:t>
      </w: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109" w:after="0" w:line="240" w:lineRule="auto"/>
        <w:ind w:left="39"/>
        <w:outlineLvl w:val="0"/>
        <w:rPr>
          <w:rFonts w:cstheme="minorHAnsi"/>
          <w:sz w:val="24"/>
          <w:szCs w:val="24"/>
        </w:rPr>
      </w:pPr>
      <w:r w:rsidRPr="00643FB3">
        <w:rPr>
          <w:rFonts w:cstheme="minorHAnsi"/>
          <w:b/>
          <w:bCs/>
          <w:sz w:val="24"/>
          <w:szCs w:val="24"/>
        </w:rPr>
        <w:t>Duties and Responsibilities:</w:t>
      </w: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2" w:after="0" w:line="265" w:lineRule="exact"/>
        <w:ind w:left="39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DUTIES SPECIFIC TO RYAN WHITE GRANT AND OTHER HIV-RELATED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PROGRAMS:</w:t>
      </w:r>
    </w:p>
    <w:p w:rsidR="001F752B" w:rsidRPr="00643FB3" w:rsidRDefault="001F752B" w:rsidP="001F752B">
      <w:pPr>
        <w:numPr>
          <w:ilvl w:val="0"/>
          <w:numId w:val="29"/>
        </w:numPr>
        <w:tabs>
          <w:tab w:val="left" w:pos="610"/>
        </w:tabs>
        <w:kinsoku w:val="0"/>
        <w:overflowPunct w:val="0"/>
        <w:autoSpaceDE w:val="0"/>
        <w:autoSpaceDN w:val="0"/>
        <w:adjustRightInd w:val="0"/>
        <w:spacing w:before="0" w:after="0" w:line="260" w:lineRule="exact"/>
        <w:ind w:right="379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Supervises HIV quality management activities including liaison with relevant</w:t>
      </w:r>
      <w:r w:rsidRPr="00643FB3">
        <w:rPr>
          <w:rFonts w:cstheme="minorHAnsi"/>
          <w:spacing w:val="-3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stakeholders.</w:t>
      </w:r>
    </w:p>
    <w:p w:rsidR="001F752B" w:rsidRPr="00643FB3" w:rsidRDefault="001F752B" w:rsidP="001F752B">
      <w:pPr>
        <w:numPr>
          <w:ilvl w:val="0"/>
          <w:numId w:val="29"/>
        </w:numPr>
        <w:tabs>
          <w:tab w:val="left" w:pos="610"/>
        </w:tabs>
        <w:kinsoku w:val="0"/>
        <w:overflowPunct w:val="0"/>
        <w:autoSpaceDE w:val="0"/>
        <w:autoSpaceDN w:val="0"/>
        <w:adjustRightInd w:val="0"/>
        <w:spacing w:before="3" w:after="0" w:line="230" w:lineRule="auto"/>
        <w:ind w:right="379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Develop,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coordinate,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evaluate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all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quality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management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reporting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from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contracted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providers.</w:t>
      </w:r>
    </w:p>
    <w:p w:rsidR="001F752B" w:rsidRPr="00643FB3" w:rsidRDefault="001F752B" w:rsidP="001F752B">
      <w:pPr>
        <w:numPr>
          <w:ilvl w:val="0"/>
          <w:numId w:val="29"/>
        </w:numPr>
        <w:tabs>
          <w:tab w:val="left" w:pos="610"/>
        </w:tabs>
        <w:kinsoku w:val="0"/>
        <w:overflowPunct w:val="0"/>
        <w:autoSpaceDE w:val="0"/>
        <w:autoSpaceDN w:val="0"/>
        <w:adjustRightInd w:val="0"/>
        <w:spacing w:before="1" w:after="0" w:line="230" w:lineRule="auto"/>
        <w:ind w:right="424"/>
        <w:jc w:val="both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Devises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implements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quality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management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monitoring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systems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to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ensure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Ryan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White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services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meet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national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professional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quality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standards;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presents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results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analyses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of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quality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demographic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data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for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each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services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category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funded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by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Ryan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White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Part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A,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B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MAI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funds.</w:t>
      </w:r>
    </w:p>
    <w:p w:rsidR="001F752B" w:rsidRPr="00643FB3" w:rsidRDefault="001F752B" w:rsidP="001F752B">
      <w:pPr>
        <w:numPr>
          <w:ilvl w:val="0"/>
          <w:numId w:val="29"/>
        </w:numPr>
        <w:tabs>
          <w:tab w:val="left" w:pos="610"/>
        </w:tabs>
        <w:kinsoku w:val="0"/>
        <w:overflowPunct w:val="0"/>
        <w:autoSpaceDE w:val="0"/>
        <w:autoSpaceDN w:val="0"/>
        <w:adjustRightInd w:val="0"/>
        <w:spacing w:before="0" w:after="0" w:line="258" w:lineRule="exact"/>
        <w:ind w:right="379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Organize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Quality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Management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training</w:t>
      </w:r>
      <w:r w:rsidRPr="00643FB3">
        <w:rPr>
          <w:rFonts w:cstheme="minorHAnsi"/>
          <w:spacing w:val="-7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for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professional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staff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of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partner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agencies.</w:t>
      </w:r>
    </w:p>
    <w:p w:rsidR="001F752B" w:rsidRPr="00643FB3" w:rsidRDefault="001F752B" w:rsidP="001F752B">
      <w:pPr>
        <w:numPr>
          <w:ilvl w:val="0"/>
          <w:numId w:val="29"/>
        </w:numPr>
        <w:tabs>
          <w:tab w:val="left" w:pos="610"/>
        </w:tabs>
        <w:kinsoku w:val="0"/>
        <w:overflowPunct w:val="0"/>
        <w:autoSpaceDE w:val="0"/>
        <w:autoSpaceDN w:val="0"/>
        <w:adjustRightInd w:val="0"/>
        <w:spacing w:before="0" w:after="0" w:line="258" w:lineRule="exact"/>
        <w:ind w:right="379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Provides Ryan White Planning Council with a quarterly quality analysis for each funded</w:t>
      </w:r>
      <w:r w:rsidRPr="00643FB3">
        <w:rPr>
          <w:rFonts w:cstheme="minorHAnsi"/>
          <w:spacing w:val="-3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service category.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0"/>
        </w:tabs>
        <w:kinsoku w:val="0"/>
        <w:overflowPunct w:val="0"/>
        <w:autoSpaceDE w:val="0"/>
        <w:autoSpaceDN w:val="0"/>
        <w:adjustRightInd w:val="0"/>
        <w:spacing w:before="0" w:after="0" w:line="265" w:lineRule="exact"/>
        <w:ind w:right="379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Maintains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HIV-related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7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housing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related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records</w:t>
      </w:r>
      <w:r w:rsidRPr="00643FB3">
        <w:rPr>
          <w:rFonts w:cstheme="minorHAnsi"/>
          <w:spacing w:val="-7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prepares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reports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necessary.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0"/>
        </w:tabs>
        <w:kinsoku w:val="0"/>
        <w:overflowPunct w:val="0"/>
        <w:autoSpaceDE w:val="0"/>
        <w:autoSpaceDN w:val="0"/>
        <w:adjustRightInd w:val="0"/>
        <w:spacing w:before="3" w:after="0" w:line="230" w:lineRule="auto"/>
        <w:ind w:right="241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Develop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HIV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Quality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Management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Plan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for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Kansas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City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Transitional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Grant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Area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(KC-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TGA).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0"/>
        </w:tabs>
        <w:kinsoku w:val="0"/>
        <w:overflowPunct w:val="0"/>
        <w:autoSpaceDE w:val="0"/>
        <w:autoSpaceDN w:val="0"/>
        <w:adjustRightInd w:val="0"/>
        <w:spacing w:before="0" w:after="0" w:line="258" w:lineRule="exact"/>
        <w:ind w:right="379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Facilitate the KC-TGA HIV Quality Advisory</w:t>
      </w:r>
      <w:r w:rsidRPr="00643FB3">
        <w:rPr>
          <w:rFonts w:cstheme="minorHAnsi"/>
          <w:spacing w:val="-31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Committee.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0"/>
        </w:tabs>
        <w:kinsoku w:val="0"/>
        <w:overflowPunct w:val="0"/>
        <w:autoSpaceDE w:val="0"/>
        <w:autoSpaceDN w:val="0"/>
        <w:adjustRightInd w:val="0"/>
        <w:spacing w:before="0" w:after="0" w:line="260" w:lineRule="exact"/>
        <w:ind w:right="379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Collaborate with HIV Quality Management Programs for Kansas and</w:t>
      </w:r>
      <w:r w:rsidRPr="00643FB3">
        <w:rPr>
          <w:rFonts w:cstheme="minorHAnsi"/>
          <w:spacing w:val="-40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Missouri.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0"/>
        </w:tabs>
        <w:kinsoku w:val="0"/>
        <w:overflowPunct w:val="0"/>
        <w:autoSpaceDE w:val="0"/>
        <w:autoSpaceDN w:val="0"/>
        <w:adjustRightInd w:val="0"/>
        <w:spacing w:before="3" w:after="0" w:line="230" w:lineRule="auto"/>
        <w:ind w:right="241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Present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to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City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Council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regarding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contract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amendments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other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program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updates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delegated.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0"/>
        </w:tabs>
        <w:kinsoku w:val="0"/>
        <w:overflowPunct w:val="0"/>
        <w:autoSpaceDE w:val="0"/>
        <w:autoSpaceDN w:val="0"/>
        <w:adjustRightInd w:val="0"/>
        <w:spacing w:before="0" w:after="0" w:line="257" w:lineRule="exact"/>
        <w:ind w:right="241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Participates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quality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improvement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initiatives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activities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at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local,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state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federal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level.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0"/>
        </w:tabs>
        <w:kinsoku w:val="0"/>
        <w:overflowPunct w:val="0"/>
        <w:autoSpaceDE w:val="0"/>
        <w:autoSpaceDN w:val="0"/>
        <w:adjustRightInd w:val="0"/>
        <w:spacing w:before="0" w:after="0" w:line="260" w:lineRule="exact"/>
        <w:ind w:right="379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Translation</w:t>
      </w:r>
      <w:r w:rsidRPr="00643FB3">
        <w:rPr>
          <w:rFonts w:cstheme="minorHAnsi"/>
          <w:spacing w:val="-7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of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practice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guidelines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into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clinical</w:t>
      </w:r>
      <w:r w:rsidRPr="00643FB3">
        <w:rPr>
          <w:rFonts w:cstheme="minorHAnsi"/>
          <w:spacing w:val="-7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indicators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for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performance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measurement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0"/>
        </w:tabs>
        <w:kinsoku w:val="0"/>
        <w:overflowPunct w:val="0"/>
        <w:autoSpaceDE w:val="0"/>
        <w:autoSpaceDN w:val="0"/>
        <w:adjustRightInd w:val="0"/>
        <w:spacing w:before="3" w:after="0" w:line="230" w:lineRule="auto"/>
        <w:ind w:right="241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Development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of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indicators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through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structured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group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decision-making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methods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to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measure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quality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of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supportive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services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0"/>
        </w:tabs>
        <w:kinsoku w:val="0"/>
        <w:overflowPunct w:val="0"/>
        <w:autoSpaceDE w:val="0"/>
        <w:autoSpaceDN w:val="0"/>
        <w:adjustRightInd w:val="0"/>
        <w:spacing w:before="0" w:after="0" w:line="258" w:lineRule="exact"/>
        <w:ind w:right="379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Conduct on-site quality reviews/monitoring visits for contracted services</w:t>
      </w:r>
      <w:r w:rsidRPr="00643FB3">
        <w:rPr>
          <w:rFonts w:cstheme="minorHAnsi"/>
          <w:spacing w:val="-41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providers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0"/>
        </w:tabs>
        <w:kinsoku w:val="0"/>
        <w:overflowPunct w:val="0"/>
        <w:autoSpaceDE w:val="0"/>
        <w:autoSpaceDN w:val="0"/>
        <w:adjustRightInd w:val="0"/>
        <w:spacing w:before="0" w:after="0" w:line="260" w:lineRule="exact"/>
        <w:ind w:right="181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Support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development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of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high</w:t>
      </w:r>
      <w:ins w:id="1" w:author="Microsoft Office User" w:date="2020-04-10T13:43:00Z">
        <w:r>
          <w:rPr>
            <w:rFonts w:cstheme="minorHAnsi"/>
            <w:spacing w:val="-3"/>
            <w:sz w:val="24"/>
            <w:szCs w:val="24"/>
          </w:rPr>
          <w:t>-</w:t>
        </w:r>
      </w:ins>
      <w:r w:rsidRPr="00643FB3">
        <w:rPr>
          <w:rFonts w:cstheme="minorHAnsi"/>
          <w:sz w:val="24"/>
          <w:szCs w:val="24"/>
        </w:rPr>
        <w:t>quality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HIV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care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for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people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living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with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HIV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disease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(PLWH)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0"/>
        </w:tabs>
        <w:kinsoku w:val="0"/>
        <w:overflowPunct w:val="0"/>
        <w:autoSpaceDE w:val="0"/>
        <w:autoSpaceDN w:val="0"/>
        <w:adjustRightInd w:val="0"/>
        <w:spacing w:before="0" w:after="0" w:line="260" w:lineRule="exact"/>
        <w:ind w:right="379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Identify priority needs and client</w:t>
      </w:r>
      <w:r w:rsidRPr="00643FB3">
        <w:rPr>
          <w:rFonts w:cstheme="minorHAnsi"/>
          <w:spacing w:val="-31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populations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0"/>
        </w:tabs>
        <w:kinsoku w:val="0"/>
        <w:overflowPunct w:val="0"/>
        <w:autoSpaceDE w:val="0"/>
        <w:autoSpaceDN w:val="0"/>
        <w:adjustRightInd w:val="0"/>
        <w:spacing w:before="3" w:after="0" w:line="230" w:lineRule="auto"/>
        <w:ind w:right="181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Demonstrate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program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value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quantitatively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by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linking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outputs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(amounts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of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services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provided)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to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outcomes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(client-level</w:t>
      </w:r>
      <w:r w:rsidRPr="00643FB3">
        <w:rPr>
          <w:rFonts w:cstheme="minorHAnsi"/>
          <w:spacing w:val="-8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program-level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results)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0"/>
        </w:tabs>
        <w:kinsoku w:val="0"/>
        <w:overflowPunct w:val="0"/>
        <w:autoSpaceDE w:val="0"/>
        <w:autoSpaceDN w:val="0"/>
        <w:adjustRightInd w:val="0"/>
        <w:spacing w:before="0" w:after="0" w:line="257" w:lineRule="exact"/>
        <w:ind w:right="379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Identify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justify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critical</w:t>
      </w:r>
      <w:r w:rsidRPr="00643FB3">
        <w:rPr>
          <w:rFonts w:cstheme="minorHAnsi"/>
          <w:spacing w:val="-7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program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activities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resources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required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to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meet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needs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0"/>
        </w:tabs>
        <w:kinsoku w:val="0"/>
        <w:overflowPunct w:val="0"/>
        <w:autoSpaceDE w:val="0"/>
        <w:autoSpaceDN w:val="0"/>
        <w:adjustRightInd w:val="0"/>
        <w:spacing w:before="3" w:after="0" w:line="230" w:lineRule="auto"/>
        <w:ind w:right="379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Enable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local,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HIV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service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providers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to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perform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better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function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system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providing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im</w:t>
      </w:r>
      <w:r w:rsidRPr="00643FB3">
        <w:rPr>
          <w:rFonts w:cstheme="minorHAnsi"/>
          <w:sz w:val="24"/>
          <w:szCs w:val="24"/>
        </w:rPr>
        <w:t>proved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access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to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retention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care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for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HIV-positive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individuals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07"/>
        </w:tabs>
        <w:kinsoku w:val="0"/>
        <w:overflowPunct w:val="0"/>
        <w:autoSpaceDE w:val="0"/>
        <w:autoSpaceDN w:val="0"/>
        <w:adjustRightInd w:val="0"/>
        <w:spacing w:before="0" w:after="0" w:line="263" w:lineRule="exact"/>
        <w:ind w:left="606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Recommending program changes needed to respond to the local HIV</w:t>
      </w:r>
      <w:r w:rsidRPr="00643FB3">
        <w:rPr>
          <w:rFonts w:cstheme="minorHAnsi"/>
          <w:spacing w:val="-39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epidemic.</w:t>
      </w: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109" w:after="0" w:line="265" w:lineRule="exact"/>
        <w:ind w:left="160" w:right="379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lastRenderedPageBreak/>
        <w:t>DUTIES SPECIFIC TO HOUSING GRANTS AND OTHER HOUSING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PROJECTS: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0"/>
        </w:tabs>
        <w:kinsoku w:val="0"/>
        <w:overflowPunct w:val="0"/>
        <w:autoSpaceDE w:val="0"/>
        <w:autoSpaceDN w:val="0"/>
        <w:adjustRightInd w:val="0"/>
        <w:spacing w:before="3" w:after="0" w:line="230" w:lineRule="auto"/>
        <w:ind w:right="314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Provide oversight for coordination/evaluation of all housing grants for the HIV Services Pro-</w:t>
      </w:r>
      <w:r w:rsidRPr="00643FB3">
        <w:rPr>
          <w:rFonts w:cstheme="minorHAnsi"/>
          <w:spacing w:val="-31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gram.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0"/>
        </w:tabs>
        <w:kinsoku w:val="0"/>
        <w:overflowPunct w:val="0"/>
        <w:autoSpaceDE w:val="0"/>
        <w:autoSpaceDN w:val="0"/>
        <w:adjustRightInd w:val="0"/>
        <w:spacing w:before="0" w:after="0" w:line="258" w:lineRule="exact"/>
        <w:ind w:right="379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Implements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HIV-related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housing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projects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with</w:t>
      </w:r>
      <w:r w:rsidRPr="00643FB3">
        <w:rPr>
          <w:rFonts w:cstheme="minorHAnsi"/>
          <w:spacing w:val="-7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approval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of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Manager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of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HIV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Services.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0"/>
        </w:tabs>
        <w:kinsoku w:val="0"/>
        <w:overflowPunct w:val="0"/>
        <w:autoSpaceDE w:val="0"/>
        <w:autoSpaceDN w:val="0"/>
        <w:adjustRightInd w:val="0"/>
        <w:spacing w:before="0" w:after="0" w:line="260" w:lineRule="exact"/>
        <w:ind w:right="379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Serves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KCHD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representative</w:t>
      </w:r>
      <w:r w:rsidRPr="00643FB3">
        <w:rPr>
          <w:rFonts w:cstheme="minorHAnsi"/>
          <w:spacing w:val="-1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on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client</w:t>
      </w:r>
      <w:r w:rsidRPr="00643FB3">
        <w:rPr>
          <w:rFonts w:cstheme="minorHAnsi"/>
          <w:spacing w:val="-7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hearings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related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to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HIV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housing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grants.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0"/>
        </w:tabs>
        <w:kinsoku w:val="0"/>
        <w:overflowPunct w:val="0"/>
        <w:autoSpaceDE w:val="0"/>
        <w:autoSpaceDN w:val="0"/>
        <w:adjustRightInd w:val="0"/>
        <w:spacing w:before="0" w:after="0" w:line="260" w:lineRule="exact"/>
        <w:ind w:right="379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Provide routine reports and updates to the Manager of HIV</w:t>
      </w:r>
      <w:r w:rsidRPr="00643FB3">
        <w:rPr>
          <w:rFonts w:cstheme="minorHAnsi"/>
          <w:spacing w:val="-3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Services.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0"/>
        </w:tabs>
        <w:kinsoku w:val="0"/>
        <w:overflowPunct w:val="0"/>
        <w:autoSpaceDE w:val="0"/>
        <w:autoSpaceDN w:val="0"/>
        <w:adjustRightInd w:val="0"/>
        <w:spacing w:before="3" w:after="0" w:line="230" w:lineRule="auto"/>
        <w:ind w:right="309"/>
        <w:jc w:val="both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Provide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housing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reports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to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KC-Transitional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Grant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Area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(KC-TGA)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Ryan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White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Planning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Council,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Kansas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City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(MO)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Health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Department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leadership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and/or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other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groups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directed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by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Manager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of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HIV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Services.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0"/>
        </w:tabs>
        <w:kinsoku w:val="0"/>
        <w:overflowPunct w:val="0"/>
        <w:autoSpaceDE w:val="0"/>
        <w:autoSpaceDN w:val="0"/>
        <w:adjustRightInd w:val="0"/>
        <w:spacing w:before="0" w:after="0" w:line="258" w:lineRule="exact"/>
        <w:ind w:right="379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Complete required grant reports (including CAPER) for HIV housing</w:t>
      </w:r>
      <w:r w:rsidRPr="00643FB3">
        <w:rPr>
          <w:rFonts w:cstheme="minorHAnsi"/>
          <w:spacing w:val="-3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services.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0"/>
        </w:tabs>
        <w:kinsoku w:val="0"/>
        <w:overflowPunct w:val="0"/>
        <w:autoSpaceDE w:val="0"/>
        <w:autoSpaceDN w:val="0"/>
        <w:adjustRightInd w:val="0"/>
        <w:spacing w:before="3" w:after="0" w:line="230" w:lineRule="auto"/>
        <w:ind w:right="696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Establish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maintain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partnerships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with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local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housing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agencies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members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of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local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HUD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Continuum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of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Care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for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Kansas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City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region.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0"/>
        </w:tabs>
        <w:kinsoku w:val="0"/>
        <w:overflowPunct w:val="0"/>
        <w:autoSpaceDE w:val="0"/>
        <w:autoSpaceDN w:val="0"/>
        <w:adjustRightInd w:val="0"/>
        <w:spacing w:before="1" w:after="0" w:line="230" w:lineRule="auto"/>
        <w:ind w:right="1193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Provide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learning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opportunities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related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to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housing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services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for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Persons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Living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with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HIV/AIDS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(PLWHA).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0"/>
        </w:tabs>
        <w:kinsoku w:val="0"/>
        <w:overflowPunct w:val="0"/>
        <w:autoSpaceDE w:val="0"/>
        <w:autoSpaceDN w:val="0"/>
        <w:adjustRightInd w:val="0"/>
        <w:spacing w:before="0" w:after="0" w:line="262" w:lineRule="exact"/>
        <w:ind w:right="379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Performs related duties as</w:t>
      </w:r>
      <w:r w:rsidRPr="00643FB3">
        <w:rPr>
          <w:rFonts w:cstheme="minorHAnsi"/>
          <w:spacing w:val="-17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assigned.</w:t>
      </w: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0" w:after="0" w:line="240" w:lineRule="auto"/>
        <w:ind w:left="39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Ind w:w="39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311"/>
      </w:tblGrid>
      <w:tr w:rsidR="001F752B" w:rsidRPr="00643FB3" w:rsidTr="00253378">
        <w:tc>
          <w:tcPr>
            <w:tcW w:w="9630" w:type="dxa"/>
            <w:shd w:val="clear" w:color="auto" w:fill="D9D9D9" w:themeFill="background1" w:themeFillShade="D9"/>
          </w:tcPr>
          <w:p w:rsidR="001F752B" w:rsidRPr="00643FB3" w:rsidRDefault="001F752B" w:rsidP="0025337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643FB3">
              <w:rPr>
                <w:rFonts w:cstheme="minorHAnsi"/>
                <w:b/>
                <w:bCs/>
                <w:sz w:val="24"/>
                <w:szCs w:val="24"/>
              </w:rPr>
              <w:t>Catholic Charities Job</w:t>
            </w:r>
            <w:r w:rsidRPr="00643FB3">
              <w:rPr>
                <w:rFonts w:cstheme="minorHAnsi"/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643FB3">
              <w:rPr>
                <w:rFonts w:cstheme="minorHAnsi"/>
                <w:b/>
                <w:bCs/>
                <w:sz w:val="24"/>
                <w:szCs w:val="24"/>
              </w:rPr>
              <w:t>Descriptions</w:t>
            </w:r>
          </w:p>
        </w:tc>
      </w:tr>
    </w:tbl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0" w:after="0" w:line="288" w:lineRule="exact"/>
        <w:rPr>
          <w:rFonts w:cstheme="minorHAnsi"/>
          <w:sz w:val="24"/>
          <w:szCs w:val="24"/>
        </w:rPr>
      </w:pP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103" w:after="0" w:line="271" w:lineRule="exact"/>
        <w:ind w:left="160" w:right="222"/>
        <w:rPr>
          <w:rFonts w:cstheme="minorHAnsi"/>
          <w:sz w:val="24"/>
          <w:szCs w:val="24"/>
        </w:rPr>
      </w:pPr>
      <w:r w:rsidRPr="00643FB3">
        <w:rPr>
          <w:rFonts w:cstheme="minorHAnsi"/>
          <w:b/>
          <w:bCs/>
          <w:sz w:val="24"/>
          <w:szCs w:val="24"/>
        </w:rPr>
        <w:t xml:space="preserve">Position Title: </w:t>
      </w:r>
      <w:r w:rsidRPr="00643FB3">
        <w:rPr>
          <w:rFonts w:cstheme="minorHAnsi"/>
          <w:sz w:val="24"/>
          <w:szCs w:val="24"/>
        </w:rPr>
        <w:t xml:space="preserve">Workforce Development Program Manager </w:t>
      </w:r>
      <w:r w:rsidRPr="00643FB3">
        <w:rPr>
          <w:rFonts w:cstheme="minorHAnsi"/>
          <w:b/>
          <w:bCs/>
          <w:sz w:val="24"/>
          <w:szCs w:val="24"/>
        </w:rPr>
        <w:t>Effective Date:</w:t>
      </w:r>
      <w:r w:rsidRPr="00643FB3">
        <w:rPr>
          <w:rFonts w:cstheme="minorHAnsi"/>
          <w:b/>
          <w:bCs/>
          <w:spacing w:val="1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12/20/2016</w:t>
      </w: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0" w:after="0" w:line="249" w:lineRule="exact"/>
        <w:ind w:left="160" w:right="222"/>
        <w:rPr>
          <w:rFonts w:cstheme="minorHAnsi"/>
          <w:sz w:val="24"/>
          <w:szCs w:val="24"/>
        </w:rPr>
      </w:pPr>
      <w:r w:rsidRPr="00643FB3">
        <w:rPr>
          <w:rFonts w:cstheme="minorHAnsi"/>
          <w:b/>
          <w:bCs/>
          <w:sz w:val="24"/>
          <w:szCs w:val="24"/>
        </w:rPr>
        <w:t xml:space="preserve">Status: </w:t>
      </w:r>
      <w:r w:rsidRPr="00643FB3">
        <w:rPr>
          <w:rFonts w:cstheme="minorHAnsi"/>
          <w:sz w:val="24"/>
          <w:szCs w:val="24"/>
        </w:rPr>
        <w:t xml:space="preserve">Full‐time, exempt </w:t>
      </w:r>
      <w:r w:rsidRPr="00643FB3">
        <w:rPr>
          <w:rFonts w:cstheme="minorHAnsi"/>
          <w:b/>
          <w:bCs/>
          <w:sz w:val="24"/>
          <w:szCs w:val="24"/>
        </w:rPr>
        <w:t xml:space="preserve">Program: </w:t>
      </w:r>
      <w:r w:rsidRPr="00643FB3">
        <w:rPr>
          <w:rFonts w:cstheme="minorHAnsi"/>
          <w:sz w:val="24"/>
          <w:szCs w:val="24"/>
        </w:rPr>
        <w:t>Workforce</w:t>
      </w:r>
      <w:r w:rsidRPr="00643FB3">
        <w:rPr>
          <w:rFonts w:cstheme="minorHAnsi"/>
          <w:spacing w:val="-7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Development</w:t>
      </w: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0" w:after="0" w:line="271" w:lineRule="exact"/>
        <w:ind w:left="160" w:right="222"/>
        <w:rPr>
          <w:rFonts w:cstheme="minorHAnsi"/>
          <w:sz w:val="24"/>
          <w:szCs w:val="24"/>
        </w:rPr>
      </w:pPr>
      <w:r w:rsidRPr="00643FB3">
        <w:rPr>
          <w:rFonts w:cstheme="minorHAnsi"/>
          <w:b/>
          <w:bCs/>
          <w:sz w:val="24"/>
          <w:szCs w:val="24"/>
          <w:u w:val="thick"/>
        </w:rPr>
        <w:t xml:space="preserve">Reports to: </w:t>
      </w:r>
      <w:r w:rsidRPr="00643FB3">
        <w:rPr>
          <w:rFonts w:cstheme="minorHAnsi"/>
          <w:sz w:val="24"/>
          <w:szCs w:val="24"/>
          <w:u w:val="thick"/>
        </w:rPr>
        <w:t>Director of Workforce</w:t>
      </w:r>
      <w:r w:rsidRPr="00643FB3">
        <w:rPr>
          <w:rFonts w:cstheme="minorHAnsi"/>
          <w:spacing w:val="-3"/>
          <w:sz w:val="24"/>
          <w:szCs w:val="24"/>
          <w:u w:val="thick"/>
        </w:rPr>
        <w:t xml:space="preserve"> </w:t>
      </w:r>
      <w:r w:rsidRPr="00643FB3">
        <w:rPr>
          <w:rFonts w:cstheme="minorHAnsi"/>
          <w:sz w:val="24"/>
          <w:szCs w:val="24"/>
          <w:u w:val="thick"/>
        </w:rPr>
        <w:t xml:space="preserve">Development                                                                                     </w:t>
      </w:r>
      <w:r w:rsidRPr="00643FB3">
        <w:rPr>
          <w:rFonts w:cstheme="minorHAnsi"/>
          <w:spacing w:val="-14"/>
          <w:sz w:val="24"/>
          <w:szCs w:val="24"/>
          <w:u w:val="thick"/>
        </w:rPr>
        <w:t xml:space="preserve"> </w:t>
      </w: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165" w:after="0" w:line="230" w:lineRule="auto"/>
        <w:ind w:left="160" w:right="299"/>
        <w:jc w:val="both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 xml:space="preserve">I understand that as an employee of Catholic Charities I </w:t>
      </w:r>
      <w:proofErr w:type="gramStart"/>
      <w:r w:rsidRPr="00643FB3">
        <w:rPr>
          <w:rFonts w:cstheme="minorHAnsi"/>
          <w:sz w:val="24"/>
          <w:szCs w:val="24"/>
        </w:rPr>
        <w:t>am expected</w:t>
      </w:r>
      <w:proofErr w:type="gramEnd"/>
      <w:r w:rsidRPr="00643FB3">
        <w:rPr>
          <w:rFonts w:cstheme="minorHAnsi"/>
          <w:sz w:val="24"/>
          <w:szCs w:val="24"/>
        </w:rPr>
        <w:t xml:space="preserve"> to perform in a manner consistent with the stated characteristics as outlined on the Performance Based Evaluation form and the following mission</w:t>
      </w:r>
      <w:r w:rsidRPr="00643FB3">
        <w:rPr>
          <w:rFonts w:cstheme="minorHAnsi"/>
          <w:spacing w:val="-21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characteristics: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1"/>
        </w:tabs>
        <w:kinsoku w:val="0"/>
        <w:overflowPunct w:val="0"/>
        <w:autoSpaceDE w:val="0"/>
        <w:autoSpaceDN w:val="0"/>
        <w:adjustRightInd w:val="0"/>
        <w:spacing w:before="113" w:after="0" w:line="265" w:lineRule="exact"/>
        <w:ind w:left="606" w:right="222" w:hanging="356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Strictly follows the Catholic Social Teachings in all aspects of the duties of this</w:t>
      </w:r>
      <w:r w:rsidRPr="00643FB3">
        <w:rPr>
          <w:rFonts w:cstheme="minorHAnsi"/>
          <w:spacing w:val="-3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position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1"/>
        </w:tabs>
        <w:kinsoku w:val="0"/>
        <w:overflowPunct w:val="0"/>
        <w:autoSpaceDE w:val="0"/>
        <w:autoSpaceDN w:val="0"/>
        <w:adjustRightInd w:val="0"/>
        <w:spacing w:before="0" w:after="0" w:line="260" w:lineRule="exact"/>
        <w:ind w:right="222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Collaborative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participatory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leadership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styles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with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commitment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to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excellence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service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provision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1"/>
        </w:tabs>
        <w:kinsoku w:val="0"/>
        <w:overflowPunct w:val="0"/>
        <w:autoSpaceDE w:val="0"/>
        <w:autoSpaceDN w:val="0"/>
        <w:adjustRightInd w:val="0"/>
        <w:spacing w:before="0" w:after="0" w:line="260" w:lineRule="exact"/>
        <w:ind w:right="222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Works collaboratively to achieve goals and resolves conflict to achieve the greater</w:t>
      </w:r>
      <w:r w:rsidRPr="00643FB3">
        <w:rPr>
          <w:rFonts w:cstheme="minorHAnsi"/>
          <w:spacing w:val="-3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good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07"/>
        </w:tabs>
        <w:kinsoku w:val="0"/>
        <w:overflowPunct w:val="0"/>
        <w:autoSpaceDE w:val="0"/>
        <w:autoSpaceDN w:val="0"/>
        <w:adjustRightInd w:val="0"/>
        <w:spacing w:before="3" w:after="0" w:line="230" w:lineRule="auto"/>
        <w:ind w:left="606" w:right="222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Respect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for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diversity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of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talents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gifts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of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others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belief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cultivating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those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to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promote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personal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professional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development</w:t>
      </w: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110" w:after="0" w:line="260" w:lineRule="exact"/>
        <w:ind w:left="160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Cares about quality of life and well-being of others, thus demonstrating compassion and commitment for helping others improve their own</w:t>
      </w:r>
      <w:r w:rsidRPr="00643FB3">
        <w:rPr>
          <w:rFonts w:cstheme="minorHAnsi"/>
          <w:spacing w:val="-1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lives</w:t>
      </w: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119" w:after="0" w:line="240" w:lineRule="auto"/>
        <w:ind w:left="160" w:right="222"/>
        <w:rPr>
          <w:rFonts w:cstheme="minorHAnsi"/>
          <w:sz w:val="24"/>
          <w:szCs w:val="24"/>
        </w:rPr>
      </w:pPr>
      <w:r w:rsidRPr="00643FB3">
        <w:rPr>
          <w:rFonts w:cstheme="minorHAnsi"/>
          <w:b/>
          <w:bCs/>
          <w:sz w:val="24"/>
          <w:szCs w:val="24"/>
        </w:rPr>
        <w:t>Essential</w:t>
      </w:r>
      <w:r w:rsidRPr="00643FB3">
        <w:rPr>
          <w:rFonts w:cstheme="minorHAnsi"/>
          <w:b/>
          <w:bCs/>
          <w:spacing w:val="-1"/>
          <w:sz w:val="24"/>
          <w:szCs w:val="24"/>
        </w:rPr>
        <w:t xml:space="preserve"> </w:t>
      </w:r>
      <w:r w:rsidRPr="00643FB3">
        <w:rPr>
          <w:rFonts w:cstheme="minorHAnsi"/>
          <w:b/>
          <w:bCs/>
          <w:sz w:val="24"/>
          <w:szCs w:val="24"/>
        </w:rPr>
        <w:t>Duties</w:t>
      </w: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2" w:after="0" w:line="265" w:lineRule="exact"/>
        <w:ind w:left="160" w:right="222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Stewardship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1"/>
        </w:tabs>
        <w:kinsoku w:val="0"/>
        <w:overflowPunct w:val="0"/>
        <w:autoSpaceDE w:val="0"/>
        <w:autoSpaceDN w:val="0"/>
        <w:adjustRightInd w:val="0"/>
        <w:spacing w:before="0" w:after="0" w:line="260" w:lineRule="exact"/>
        <w:ind w:right="222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Maintain program oversight and ensure compliance of grants and</w:t>
      </w:r>
      <w:r w:rsidRPr="00643FB3">
        <w:rPr>
          <w:rFonts w:cstheme="minorHAnsi"/>
          <w:spacing w:val="-27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contracts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1"/>
        </w:tabs>
        <w:kinsoku w:val="0"/>
        <w:overflowPunct w:val="0"/>
        <w:autoSpaceDE w:val="0"/>
        <w:autoSpaceDN w:val="0"/>
        <w:adjustRightInd w:val="0"/>
        <w:spacing w:before="0" w:after="0" w:line="260" w:lineRule="exact"/>
        <w:ind w:right="222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Oversee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acquisition,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spending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monitoring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of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program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funds,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assigned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1"/>
        </w:tabs>
        <w:kinsoku w:val="0"/>
        <w:overflowPunct w:val="0"/>
        <w:autoSpaceDE w:val="0"/>
        <w:autoSpaceDN w:val="0"/>
        <w:adjustRightInd w:val="0"/>
        <w:spacing w:before="3" w:after="0" w:line="230" w:lineRule="auto"/>
        <w:ind w:right="475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Oversee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client/participant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assessments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intakes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which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include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information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on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program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guide-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lines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expectations</w:t>
      </w:r>
      <w:r w:rsidRPr="00643FB3">
        <w:rPr>
          <w:rFonts w:cstheme="minorHAnsi"/>
          <w:spacing w:val="-7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well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required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documentation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for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admission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to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Workforce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Development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program,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indicated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1"/>
        </w:tabs>
        <w:kinsoku w:val="0"/>
        <w:overflowPunct w:val="0"/>
        <w:autoSpaceDE w:val="0"/>
        <w:autoSpaceDN w:val="0"/>
        <w:adjustRightInd w:val="0"/>
        <w:spacing w:before="0" w:after="0" w:line="258" w:lineRule="exact"/>
        <w:ind w:right="222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Follow all agency and program policies and procedures including</w:t>
      </w:r>
      <w:r w:rsidRPr="00643FB3">
        <w:rPr>
          <w:rFonts w:cstheme="minorHAnsi"/>
          <w:spacing w:val="-3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confidentiality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1"/>
        </w:tabs>
        <w:kinsoku w:val="0"/>
        <w:overflowPunct w:val="0"/>
        <w:autoSpaceDE w:val="0"/>
        <w:autoSpaceDN w:val="0"/>
        <w:adjustRightInd w:val="0"/>
        <w:spacing w:before="3" w:after="0" w:line="230" w:lineRule="auto"/>
        <w:ind w:right="355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Provide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financial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assistance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accordance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with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program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policy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procedures;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assure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accurate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records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of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financial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other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assistance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provided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to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participants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participant/client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file,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ETO,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alternate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data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systems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(if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indicated).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Maintain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lastRenderedPageBreak/>
        <w:t>information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statistics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per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program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guidelines;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complete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reports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requested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assigned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by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supervisor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07"/>
        </w:tabs>
        <w:kinsoku w:val="0"/>
        <w:overflowPunct w:val="0"/>
        <w:autoSpaceDE w:val="0"/>
        <w:autoSpaceDN w:val="0"/>
        <w:adjustRightInd w:val="0"/>
        <w:spacing w:before="1" w:after="0" w:line="230" w:lineRule="auto"/>
        <w:ind w:left="606" w:right="293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Provide grant writing and contract/grant reports assuring that grant and reporting requirements are</w:t>
      </w:r>
      <w:r w:rsidRPr="00643FB3">
        <w:rPr>
          <w:rFonts w:cstheme="minorHAnsi"/>
          <w:spacing w:val="-39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met</w:t>
      </w: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111" w:after="0" w:line="265" w:lineRule="exact"/>
        <w:ind w:left="160" w:right="222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Teamwork and</w:t>
      </w:r>
      <w:r w:rsidRPr="00643FB3">
        <w:rPr>
          <w:rFonts w:cstheme="minorHAnsi"/>
          <w:spacing w:val="-1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Collaboration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1"/>
        </w:tabs>
        <w:kinsoku w:val="0"/>
        <w:overflowPunct w:val="0"/>
        <w:autoSpaceDE w:val="0"/>
        <w:autoSpaceDN w:val="0"/>
        <w:adjustRightInd w:val="0"/>
        <w:spacing w:before="0" w:after="0" w:line="260" w:lineRule="exact"/>
        <w:ind w:right="222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Provide outreach services as needed and requested by</w:t>
      </w:r>
      <w:r w:rsidRPr="00643FB3">
        <w:rPr>
          <w:rFonts w:cstheme="minorHAnsi"/>
          <w:spacing w:val="-2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supervisors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1"/>
        </w:tabs>
        <w:kinsoku w:val="0"/>
        <w:overflowPunct w:val="0"/>
        <w:autoSpaceDE w:val="0"/>
        <w:autoSpaceDN w:val="0"/>
        <w:adjustRightInd w:val="0"/>
        <w:spacing w:before="0" w:after="0" w:line="260" w:lineRule="exact"/>
        <w:ind w:right="222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Work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with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Director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finance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department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creating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monitoring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budgets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1"/>
        </w:tabs>
        <w:kinsoku w:val="0"/>
        <w:overflowPunct w:val="0"/>
        <w:autoSpaceDE w:val="0"/>
        <w:autoSpaceDN w:val="0"/>
        <w:adjustRightInd w:val="0"/>
        <w:spacing w:before="0" w:after="0" w:line="260" w:lineRule="exact"/>
        <w:ind w:right="222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Work closely with marketing program to publicize</w:t>
      </w:r>
      <w:r w:rsidRPr="00643FB3">
        <w:rPr>
          <w:rFonts w:cstheme="minorHAnsi"/>
          <w:spacing w:val="-3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programs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1"/>
        </w:tabs>
        <w:kinsoku w:val="0"/>
        <w:overflowPunct w:val="0"/>
        <w:autoSpaceDE w:val="0"/>
        <w:autoSpaceDN w:val="0"/>
        <w:adjustRightInd w:val="0"/>
        <w:spacing w:before="3" w:after="0" w:line="230" w:lineRule="auto"/>
        <w:ind w:right="250"/>
        <w:jc w:val="both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Attend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agency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community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meetings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requested.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Maintain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working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relationships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with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</w:p>
    <w:p w:rsidR="001F752B" w:rsidRPr="00643FB3" w:rsidRDefault="001F752B" w:rsidP="001F752B">
      <w:pPr>
        <w:tabs>
          <w:tab w:val="left" w:pos="611"/>
        </w:tabs>
        <w:kinsoku w:val="0"/>
        <w:overflowPunct w:val="0"/>
        <w:autoSpaceDE w:val="0"/>
        <w:autoSpaceDN w:val="0"/>
        <w:adjustRightInd w:val="0"/>
        <w:spacing w:before="3" w:after="0" w:line="230" w:lineRule="auto"/>
        <w:ind w:left="610" w:right="250"/>
        <w:jc w:val="both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community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agencies,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including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probation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parole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staff,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to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provide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comprehensive</w:t>
      </w:r>
      <w:r w:rsidRPr="00643FB3">
        <w:rPr>
          <w:rFonts w:cstheme="minorHAnsi"/>
          <w:spacing w:val="-7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services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to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clients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to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stay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abreast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of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current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trends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available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resources including internal and external conferences/workshops as required, and approved by</w:t>
      </w:r>
      <w:r w:rsidRPr="00643FB3">
        <w:rPr>
          <w:rFonts w:cstheme="minorHAnsi"/>
          <w:spacing w:val="-38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supervisor</w:t>
      </w:r>
    </w:p>
    <w:p w:rsidR="001F752B" w:rsidRPr="00643FB3" w:rsidRDefault="001F752B" w:rsidP="001F752B">
      <w:pPr>
        <w:numPr>
          <w:ilvl w:val="0"/>
          <w:numId w:val="29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0" w:after="0" w:line="260" w:lineRule="exact"/>
        <w:ind w:left="550" w:right="376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Work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toward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developing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strong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Workforce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Development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team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which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includes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staff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volunteers,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order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to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serve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clients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well,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appropriately,</w:t>
      </w:r>
      <w:r w:rsidRPr="00643FB3">
        <w:rPr>
          <w:rFonts w:cstheme="minorHAnsi"/>
          <w:spacing w:val="-1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team</w:t>
      </w:r>
    </w:p>
    <w:p w:rsidR="001F752B" w:rsidRPr="00643FB3" w:rsidRDefault="001F752B" w:rsidP="001F752B">
      <w:pPr>
        <w:numPr>
          <w:ilvl w:val="0"/>
          <w:numId w:val="29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0" w:after="0" w:line="260" w:lineRule="exact"/>
        <w:ind w:left="550" w:right="215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In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all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community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activities,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represent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agency’s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mission,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purpose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philosophy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to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community</w:t>
      </w:r>
    </w:p>
    <w:p w:rsidR="001F752B" w:rsidRPr="00643FB3" w:rsidRDefault="001F752B" w:rsidP="001F752B">
      <w:pPr>
        <w:numPr>
          <w:ilvl w:val="0"/>
          <w:numId w:val="29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1" w:after="0" w:line="265" w:lineRule="exact"/>
        <w:ind w:left="550" w:right="376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Provide guidance and support to community volunteers working within the</w:t>
      </w:r>
      <w:r w:rsidRPr="00643FB3">
        <w:rPr>
          <w:rFonts w:cstheme="minorHAnsi"/>
          <w:spacing w:val="-2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program</w:t>
      </w:r>
    </w:p>
    <w:p w:rsidR="001F752B" w:rsidRPr="00643FB3" w:rsidRDefault="001F752B" w:rsidP="001F752B">
      <w:pPr>
        <w:numPr>
          <w:ilvl w:val="0"/>
          <w:numId w:val="29"/>
        </w:numPr>
        <w:tabs>
          <w:tab w:val="left" w:pos="547"/>
        </w:tabs>
        <w:kinsoku w:val="0"/>
        <w:overflowPunct w:val="0"/>
        <w:autoSpaceDE w:val="0"/>
        <w:autoSpaceDN w:val="0"/>
        <w:adjustRightInd w:val="0"/>
        <w:spacing w:before="3" w:after="0" w:line="230" w:lineRule="auto"/>
        <w:ind w:left="546" w:right="215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Perform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other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activities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needed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requested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by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supervisor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with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goal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of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attaining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maintaining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smooth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program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operations.</w:t>
      </w: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111" w:after="0" w:line="265" w:lineRule="exact"/>
        <w:ind w:left="100" w:right="376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Commitment to</w:t>
      </w:r>
      <w:r w:rsidRPr="00643FB3">
        <w:rPr>
          <w:rFonts w:cstheme="minorHAnsi"/>
          <w:spacing w:val="-1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Customers</w:t>
      </w:r>
    </w:p>
    <w:p w:rsidR="001F752B" w:rsidRPr="00643FB3" w:rsidRDefault="001F752B" w:rsidP="001F752B">
      <w:pPr>
        <w:numPr>
          <w:ilvl w:val="0"/>
          <w:numId w:val="29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0" w:after="0" w:line="260" w:lineRule="exact"/>
        <w:ind w:left="550" w:right="376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Provide client advocacy services as</w:t>
      </w:r>
      <w:r w:rsidRPr="00643FB3">
        <w:rPr>
          <w:rFonts w:cstheme="minorHAnsi"/>
          <w:spacing w:val="-21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needed</w:t>
      </w:r>
    </w:p>
    <w:p w:rsidR="001F752B" w:rsidRPr="00643FB3" w:rsidRDefault="001F752B" w:rsidP="001F752B">
      <w:pPr>
        <w:numPr>
          <w:ilvl w:val="0"/>
          <w:numId w:val="29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3" w:after="0" w:line="230" w:lineRule="auto"/>
        <w:ind w:left="550" w:right="108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Treat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all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internal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external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customers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with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respect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exhibit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positive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behavior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dealing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with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clients,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participants,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co-workers,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supervisors,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volunteers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interns,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partners,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collaborators,</w:t>
      </w:r>
      <w:r w:rsidRPr="00643FB3">
        <w:rPr>
          <w:rFonts w:cstheme="minorHAnsi"/>
          <w:spacing w:val="-7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general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public</w:t>
      </w:r>
    </w:p>
    <w:p w:rsidR="001F752B" w:rsidRPr="00643FB3" w:rsidRDefault="001F752B" w:rsidP="001F752B">
      <w:pPr>
        <w:numPr>
          <w:ilvl w:val="0"/>
          <w:numId w:val="29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0" w:after="0" w:line="257" w:lineRule="exact"/>
        <w:ind w:left="550" w:right="376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Work in the Welcome Center as</w:t>
      </w:r>
      <w:r w:rsidRPr="00643FB3">
        <w:rPr>
          <w:rFonts w:cstheme="minorHAnsi"/>
          <w:spacing w:val="-28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requested</w:t>
      </w:r>
    </w:p>
    <w:p w:rsidR="001F752B" w:rsidRPr="00643FB3" w:rsidRDefault="001F752B" w:rsidP="001F752B">
      <w:pPr>
        <w:numPr>
          <w:ilvl w:val="0"/>
          <w:numId w:val="29"/>
        </w:numPr>
        <w:tabs>
          <w:tab w:val="left" w:pos="547"/>
        </w:tabs>
        <w:kinsoku w:val="0"/>
        <w:overflowPunct w:val="0"/>
        <w:autoSpaceDE w:val="0"/>
        <w:autoSpaceDN w:val="0"/>
        <w:adjustRightInd w:val="0"/>
        <w:spacing w:before="3" w:after="0" w:line="230" w:lineRule="auto"/>
        <w:ind w:left="546" w:right="215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Perform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other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activities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needed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requested</w:t>
      </w:r>
      <w:r w:rsidRPr="00643FB3">
        <w:rPr>
          <w:rFonts w:cstheme="minorHAnsi"/>
          <w:spacing w:val="-1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by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supervisor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with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goal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of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providing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excellent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quality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of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services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for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clients/participants,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agency,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community.</w:t>
      </w: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111" w:after="0" w:line="265" w:lineRule="exact"/>
        <w:ind w:left="100" w:right="376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Leadership and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Management</w:t>
      </w:r>
    </w:p>
    <w:p w:rsidR="001F752B" w:rsidRPr="00643FB3" w:rsidRDefault="001F752B" w:rsidP="001F752B">
      <w:pPr>
        <w:numPr>
          <w:ilvl w:val="0"/>
          <w:numId w:val="29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0" w:after="0" w:line="260" w:lineRule="exact"/>
        <w:ind w:left="550" w:right="376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Implement, manage and expand programs, assuring high quality</w:t>
      </w:r>
      <w:r w:rsidRPr="00643FB3">
        <w:rPr>
          <w:rFonts w:cstheme="minorHAnsi"/>
          <w:spacing w:val="-3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services</w:t>
      </w:r>
    </w:p>
    <w:p w:rsidR="001F752B" w:rsidRPr="00643FB3" w:rsidRDefault="001F752B" w:rsidP="001F752B">
      <w:pPr>
        <w:numPr>
          <w:ilvl w:val="0"/>
          <w:numId w:val="29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0" w:after="0" w:line="260" w:lineRule="exact"/>
        <w:ind w:left="550" w:right="376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Supervise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monitor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program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outcomes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tracking</w:t>
      </w:r>
      <w:r w:rsidRPr="00643FB3">
        <w:rPr>
          <w:rFonts w:cstheme="minorHAnsi"/>
          <w:spacing w:val="-7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of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related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data</w:t>
      </w:r>
    </w:p>
    <w:p w:rsidR="001F752B" w:rsidRPr="00643FB3" w:rsidRDefault="001F752B" w:rsidP="001F752B">
      <w:pPr>
        <w:numPr>
          <w:ilvl w:val="0"/>
          <w:numId w:val="29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0" w:after="0" w:line="260" w:lineRule="exact"/>
        <w:ind w:left="550" w:right="215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Engage and supervise volunteers as needed in each program, or delegate supervision of</w:t>
      </w:r>
      <w:r w:rsidRPr="00643FB3">
        <w:rPr>
          <w:rFonts w:cstheme="minorHAnsi"/>
          <w:spacing w:val="-38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volunteers</w:t>
      </w:r>
    </w:p>
    <w:p w:rsidR="001F752B" w:rsidRPr="00643FB3" w:rsidRDefault="001F752B" w:rsidP="001F752B">
      <w:pPr>
        <w:numPr>
          <w:ilvl w:val="0"/>
          <w:numId w:val="29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0" w:after="0" w:line="265" w:lineRule="exact"/>
        <w:ind w:left="550" w:right="376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Work to assure the success of the Workforce Development Strategic</w:t>
      </w:r>
      <w:r w:rsidRPr="00643FB3">
        <w:rPr>
          <w:rFonts w:cstheme="minorHAnsi"/>
          <w:spacing w:val="-31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Plan</w:t>
      </w: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0" w:after="0" w:line="240" w:lineRule="auto"/>
        <w:rPr>
          <w:rFonts w:cstheme="minorHAnsi"/>
          <w:sz w:val="24"/>
          <w:szCs w:val="24"/>
        </w:rPr>
      </w:pP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0" w:after="0" w:line="240" w:lineRule="auto"/>
        <w:rPr>
          <w:rFonts w:cstheme="minorHAnsi"/>
          <w:b/>
          <w:sz w:val="24"/>
          <w:szCs w:val="24"/>
        </w:rPr>
      </w:pPr>
      <w:r w:rsidRPr="00643FB3">
        <w:rPr>
          <w:rFonts w:cstheme="minorHAnsi"/>
          <w:b/>
          <w:sz w:val="24"/>
          <w:szCs w:val="24"/>
        </w:rPr>
        <w:t>_____________________________________________________________________</w:t>
      </w: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151" w:after="0" w:line="248" w:lineRule="exact"/>
        <w:ind w:left="160" w:right="1130"/>
        <w:rPr>
          <w:rFonts w:cstheme="minorHAnsi"/>
          <w:sz w:val="24"/>
          <w:szCs w:val="24"/>
        </w:rPr>
      </w:pPr>
      <w:r w:rsidRPr="00643FB3">
        <w:rPr>
          <w:rFonts w:cstheme="minorHAnsi"/>
          <w:b/>
          <w:bCs/>
          <w:sz w:val="24"/>
          <w:szCs w:val="24"/>
        </w:rPr>
        <w:t xml:space="preserve">Position Title: </w:t>
      </w:r>
      <w:r w:rsidRPr="00643FB3">
        <w:rPr>
          <w:rFonts w:cstheme="minorHAnsi"/>
          <w:sz w:val="24"/>
          <w:szCs w:val="24"/>
        </w:rPr>
        <w:t xml:space="preserve">Career Development Specialist </w:t>
      </w:r>
      <w:r w:rsidRPr="00643FB3">
        <w:rPr>
          <w:rFonts w:cstheme="minorHAnsi"/>
          <w:b/>
          <w:bCs/>
          <w:sz w:val="24"/>
          <w:szCs w:val="24"/>
        </w:rPr>
        <w:t xml:space="preserve">Effective Date: Status: </w:t>
      </w:r>
      <w:r w:rsidRPr="00643FB3">
        <w:rPr>
          <w:rFonts w:cstheme="minorHAnsi"/>
          <w:sz w:val="24"/>
          <w:szCs w:val="24"/>
        </w:rPr>
        <w:t xml:space="preserve">Full‐time non‐exempt </w:t>
      </w:r>
      <w:r w:rsidRPr="00643FB3">
        <w:rPr>
          <w:rFonts w:cstheme="minorHAnsi"/>
          <w:b/>
          <w:bCs/>
          <w:sz w:val="24"/>
          <w:szCs w:val="24"/>
        </w:rPr>
        <w:t xml:space="preserve">Program: </w:t>
      </w:r>
      <w:r w:rsidRPr="00643FB3">
        <w:rPr>
          <w:rFonts w:cstheme="minorHAnsi"/>
          <w:sz w:val="24"/>
          <w:szCs w:val="24"/>
        </w:rPr>
        <w:t>Workforce</w:t>
      </w:r>
      <w:r w:rsidRPr="00643FB3">
        <w:rPr>
          <w:rFonts w:cstheme="minorHAnsi"/>
          <w:spacing w:val="-1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Development</w:t>
      </w: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0" w:after="0" w:line="263" w:lineRule="exact"/>
        <w:ind w:left="160" w:right="1130"/>
        <w:rPr>
          <w:rFonts w:cstheme="minorHAnsi"/>
          <w:sz w:val="24"/>
          <w:szCs w:val="24"/>
        </w:rPr>
      </w:pPr>
      <w:r w:rsidRPr="00643FB3">
        <w:rPr>
          <w:rFonts w:cstheme="minorHAnsi"/>
          <w:b/>
          <w:bCs/>
          <w:sz w:val="24"/>
          <w:szCs w:val="24"/>
          <w:u w:val="thick"/>
        </w:rPr>
        <w:t xml:space="preserve">Reports to: </w:t>
      </w:r>
      <w:r w:rsidRPr="00643FB3">
        <w:rPr>
          <w:rFonts w:cstheme="minorHAnsi"/>
          <w:sz w:val="24"/>
          <w:szCs w:val="24"/>
          <w:u w:val="thick"/>
        </w:rPr>
        <w:t>Program</w:t>
      </w:r>
      <w:r w:rsidRPr="00643FB3">
        <w:rPr>
          <w:rFonts w:cstheme="minorHAnsi"/>
          <w:spacing w:val="-2"/>
          <w:sz w:val="24"/>
          <w:szCs w:val="24"/>
          <w:u w:val="thick"/>
        </w:rPr>
        <w:t xml:space="preserve"> </w:t>
      </w:r>
      <w:r w:rsidRPr="00643FB3">
        <w:rPr>
          <w:rFonts w:cstheme="minorHAnsi"/>
          <w:sz w:val="24"/>
          <w:szCs w:val="24"/>
          <w:u w:val="thick"/>
        </w:rPr>
        <w:t xml:space="preserve">Manager                                                                                                                </w:t>
      </w:r>
      <w:r w:rsidRPr="00643FB3">
        <w:rPr>
          <w:rFonts w:cstheme="minorHAnsi"/>
          <w:spacing w:val="9"/>
          <w:sz w:val="24"/>
          <w:szCs w:val="24"/>
          <w:u w:val="thick"/>
        </w:rPr>
        <w:t xml:space="preserve"> </w:t>
      </w: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165" w:after="0" w:line="230" w:lineRule="auto"/>
        <w:ind w:left="160" w:right="239"/>
        <w:jc w:val="both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 xml:space="preserve">I understand that as an employee of Catholic Charities I </w:t>
      </w:r>
      <w:proofErr w:type="gramStart"/>
      <w:r w:rsidRPr="00643FB3">
        <w:rPr>
          <w:rFonts w:cstheme="minorHAnsi"/>
          <w:sz w:val="24"/>
          <w:szCs w:val="24"/>
        </w:rPr>
        <w:t>am expected</w:t>
      </w:r>
      <w:proofErr w:type="gramEnd"/>
      <w:r w:rsidRPr="00643FB3">
        <w:rPr>
          <w:rFonts w:cstheme="minorHAnsi"/>
          <w:sz w:val="24"/>
          <w:szCs w:val="24"/>
        </w:rPr>
        <w:t xml:space="preserve"> to perform in a manner consistent with the stated characteristics as outlined on the Performance Based Evaluation form and the following mission</w:t>
      </w:r>
      <w:r w:rsidRPr="00643FB3">
        <w:rPr>
          <w:rFonts w:cstheme="minorHAnsi"/>
          <w:spacing w:val="-21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characteristics: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1"/>
        </w:tabs>
        <w:kinsoku w:val="0"/>
        <w:overflowPunct w:val="0"/>
        <w:autoSpaceDE w:val="0"/>
        <w:autoSpaceDN w:val="0"/>
        <w:adjustRightInd w:val="0"/>
        <w:spacing w:before="0" w:after="0" w:line="258" w:lineRule="exact"/>
        <w:ind w:right="1130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Strictly follows the Catholic Social Teachings in all aspects of the duties of this</w:t>
      </w:r>
      <w:r w:rsidRPr="00643FB3">
        <w:rPr>
          <w:rFonts w:cstheme="minorHAnsi"/>
          <w:spacing w:val="-3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position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1"/>
        </w:tabs>
        <w:kinsoku w:val="0"/>
        <w:overflowPunct w:val="0"/>
        <w:autoSpaceDE w:val="0"/>
        <w:autoSpaceDN w:val="0"/>
        <w:adjustRightInd w:val="0"/>
        <w:spacing w:before="0" w:after="0" w:line="260" w:lineRule="exact"/>
        <w:ind w:right="159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lastRenderedPageBreak/>
        <w:t>Collaborative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participatory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leadership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styles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with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commitment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to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excellence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service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provision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1"/>
        </w:tabs>
        <w:kinsoku w:val="0"/>
        <w:overflowPunct w:val="0"/>
        <w:autoSpaceDE w:val="0"/>
        <w:autoSpaceDN w:val="0"/>
        <w:adjustRightInd w:val="0"/>
        <w:spacing w:before="0" w:after="0" w:line="260" w:lineRule="exact"/>
        <w:ind w:right="1130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Works collaboratively to achieve goals and resolves conflict to achieve the greater</w:t>
      </w:r>
      <w:r w:rsidRPr="00643FB3">
        <w:rPr>
          <w:rFonts w:cstheme="minorHAnsi"/>
          <w:spacing w:val="-3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good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11"/>
        </w:tabs>
        <w:kinsoku w:val="0"/>
        <w:overflowPunct w:val="0"/>
        <w:autoSpaceDE w:val="0"/>
        <w:autoSpaceDN w:val="0"/>
        <w:adjustRightInd w:val="0"/>
        <w:spacing w:before="3" w:after="0" w:line="230" w:lineRule="auto"/>
        <w:ind w:right="159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Respect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for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diversity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of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talents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gifts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of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others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belief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cultivating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those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to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promote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personal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professional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development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607"/>
        </w:tabs>
        <w:kinsoku w:val="0"/>
        <w:overflowPunct w:val="0"/>
        <w:autoSpaceDE w:val="0"/>
        <w:autoSpaceDN w:val="0"/>
        <w:adjustRightInd w:val="0"/>
        <w:spacing w:before="0" w:after="0" w:line="230" w:lineRule="auto"/>
        <w:ind w:left="606" w:right="426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Cares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about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quality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of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life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well-being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of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others,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thus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demonstrating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compassion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commitment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for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helping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others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improve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their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own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lives</w:t>
      </w: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110" w:after="0" w:line="240" w:lineRule="auto"/>
        <w:ind w:left="160" w:right="1130"/>
        <w:outlineLvl w:val="0"/>
        <w:rPr>
          <w:rFonts w:cstheme="minorHAnsi"/>
          <w:sz w:val="24"/>
          <w:szCs w:val="24"/>
        </w:rPr>
      </w:pPr>
      <w:r w:rsidRPr="00643FB3">
        <w:rPr>
          <w:rFonts w:cstheme="minorHAnsi"/>
          <w:b/>
          <w:bCs/>
          <w:sz w:val="24"/>
          <w:szCs w:val="24"/>
        </w:rPr>
        <w:t>Position</w:t>
      </w:r>
      <w:r w:rsidRPr="00643FB3">
        <w:rPr>
          <w:rFonts w:cstheme="minorHAnsi"/>
          <w:b/>
          <w:bCs/>
          <w:spacing w:val="-1"/>
          <w:sz w:val="24"/>
          <w:szCs w:val="24"/>
        </w:rPr>
        <w:t xml:space="preserve"> </w:t>
      </w:r>
      <w:r w:rsidRPr="00643FB3">
        <w:rPr>
          <w:rFonts w:cstheme="minorHAnsi"/>
          <w:b/>
          <w:bCs/>
          <w:sz w:val="24"/>
          <w:szCs w:val="24"/>
        </w:rPr>
        <w:t>Objective</w:t>
      </w: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160" w:right="159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Provide employment assistance to individuals and families to achieve economic stability and</w:t>
      </w:r>
      <w:r w:rsidRPr="00643FB3">
        <w:rPr>
          <w:rFonts w:cstheme="minorHAnsi"/>
          <w:spacing w:val="-9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security.</w:t>
      </w: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108" w:after="0" w:line="240" w:lineRule="auto"/>
        <w:ind w:left="160" w:right="1130"/>
        <w:outlineLvl w:val="0"/>
        <w:rPr>
          <w:rFonts w:cstheme="minorHAnsi"/>
          <w:sz w:val="24"/>
          <w:szCs w:val="24"/>
        </w:rPr>
      </w:pPr>
      <w:r w:rsidRPr="00643FB3">
        <w:rPr>
          <w:rFonts w:cstheme="minorHAnsi"/>
          <w:b/>
          <w:bCs/>
          <w:sz w:val="24"/>
          <w:szCs w:val="24"/>
        </w:rPr>
        <w:t>Essential</w:t>
      </w:r>
      <w:r w:rsidRPr="00643FB3">
        <w:rPr>
          <w:rFonts w:cstheme="minorHAnsi"/>
          <w:b/>
          <w:bCs/>
          <w:spacing w:val="-1"/>
          <w:sz w:val="24"/>
          <w:szCs w:val="24"/>
        </w:rPr>
        <w:t xml:space="preserve"> </w:t>
      </w:r>
      <w:r w:rsidRPr="00643FB3">
        <w:rPr>
          <w:rFonts w:cstheme="minorHAnsi"/>
          <w:b/>
          <w:bCs/>
          <w:sz w:val="24"/>
          <w:szCs w:val="24"/>
        </w:rPr>
        <w:t>Duties</w:t>
      </w:r>
    </w:p>
    <w:p w:rsidR="001F752B" w:rsidRPr="00643FB3" w:rsidRDefault="001F752B" w:rsidP="001F752B">
      <w:pPr>
        <w:pStyle w:val="ListParagraph"/>
        <w:numPr>
          <w:ilvl w:val="0"/>
          <w:numId w:val="34"/>
        </w:numPr>
        <w:tabs>
          <w:tab w:val="left" w:pos="436"/>
        </w:tabs>
        <w:kinsoku w:val="0"/>
        <w:overflowPunct w:val="0"/>
        <w:autoSpaceDE w:val="0"/>
        <w:autoSpaceDN w:val="0"/>
        <w:adjustRightInd w:val="0"/>
        <w:spacing w:before="2" w:after="0" w:line="265" w:lineRule="exact"/>
        <w:ind w:right="1130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Stewardship</w:t>
      </w:r>
    </w:p>
    <w:p w:rsidR="001F752B" w:rsidRPr="00643FB3" w:rsidRDefault="001F752B" w:rsidP="001F752B">
      <w:pPr>
        <w:numPr>
          <w:ilvl w:val="1"/>
          <w:numId w:val="29"/>
        </w:numPr>
        <w:tabs>
          <w:tab w:val="left" w:pos="611"/>
        </w:tabs>
        <w:kinsoku w:val="0"/>
        <w:overflowPunct w:val="0"/>
        <w:autoSpaceDE w:val="0"/>
        <w:autoSpaceDN w:val="0"/>
        <w:adjustRightInd w:val="0"/>
        <w:spacing w:before="0" w:after="0" w:line="260" w:lineRule="exact"/>
        <w:ind w:left="610" w:right="1130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 xml:space="preserve">Services </w:t>
      </w:r>
      <w:proofErr w:type="gramStart"/>
      <w:r w:rsidRPr="00643FB3">
        <w:rPr>
          <w:rFonts w:cstheme="minorHAnsi"/>
          <w:sz w:val="24"/>
          <w:szCs w:val="24"/>
        </w:rPr>
        <w:t>will be provided</w:t>
      </w:r>
      <w:proofErr w:type="gramEnd"/>
      <w:r w:rsidRPr="00643FB3">
        <w:rPr>
          <w:rFonts w:cstheme="minorHAnsi"/>
          <w:sz w:val="24"/>
          <w:szCs w:val="24"/>
        </w:rPr>
        <w:t xml:space="preserve"> primarily to a targeted population as directed by</w:t>
      </w:r>
      <w:r w:rsidRPr="00643FB3">
        <w:rPr>
          <w:rFonts w:cstheme="minorHAnsi"/>
          <w:spacing w:val="-37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funder.</w:t>
      </w:r>
    </w:p>
    <w:p w:rsidR="001F752B" w:rsidRPr="00643FB3" w:rsidRDefault="001F752B" w:rsidP="001F752B">
      <w:pPr>
        <w:numPr>
          <w:ilvl w:val="1"/>
          <w:numId w:val="29"/>
        </w:numPr>
        <w:tabs>
          <w:tab w:val="left" w:pos="611"/>
        </w:tabs>
        <w:kinsoku w:val="0"/>
        <w:overflowPunct w:val="0"/>
        <w:autoSpaceDE w:val="0"/>
        <w:autoSpaceDN w:val="0"/>
        <w:adjustRightInd w:val="0"/>
        <w:spacing w:before="3" w:after="0" w:line="230" w:lineRule="auto"/>
        <w:ind w:left="610" w:right="533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Provide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employment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preparation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services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workshops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well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individually,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including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resume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building,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interviewing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skills,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interview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etiquette,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etc.</w:t>
      </w:r>
    </w:p>
    <w:p w:rsidR="001F752B" w:rsidRPr="00643FB3" w:rsidRDefault="001F752B" w:rsidP="001F752B">
      <w:pPr>
        <w:numPr>
          <w:ilvl w:val="1"/>
          <w:numId w:val="29"/>
        </w:numPr>
        <w:tabs>
          <w:tab w:val="left" w:pos="611"/>
        </w:tabs>
        <w:kinsoku w:val="0"/>
        <w:overflowPunct w:val="0"/>
        <w:autoSpaceDE w:val="0"/>
        <w:autoSpaceDN w:val="0"/>
        <w:adjustRightInd w:val="0"/>
        <w:spacing w:before="0" w:after="0" w:line="230" w:lineRule="auto"/>
        <w:ind w:left="610" w:right="292"/>
        <w:jc w:val="both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Assist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with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job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retention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career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pathway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activities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through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providing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information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both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to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individuals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group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setting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on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topics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such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conflict-resolution,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decision-making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problem-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solving</w:t>
      </w:r>
    </w:p>
    <w:p w:rsidR="001F752B" w:rsidRPr="00643FB3" w:rsidRDefault="001F752B" w:rsidP="001F752B">
      <w:pPr>
        <w:numPr>
          <w:ilvl w:val="1"/>
          <w:numId w:val="29"/>
        </w:numPr>
        <w:tabs>
          <w:tab w:val="left" w:pos="611"/>
        </w:tabs>
        <w:kinsoku w:val="0"/>
        <w:overflowPunct w:val="0"/>
        <w:autoSpaceDE w:val="0"/>
        <w:autoSpaceDN w:val="0"/>
        <w:adjustRightInd w:val="0"/>
        <w:spacing w:before="0" w:after="0" w:line="257" w:lineRule="exact"/>
        <w:ind w:left="610" w:right="1130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Assist with identifying career strengths and</w:t>
      </w:r>
      <w:r w:rsidRPr="00643FB3">
        <w:rPr>
          <w:rFonts w:cstheme="minorHAnsi"/>
          <w:spacing w:val="-21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potential on paper and electronically, per program policies and as directed by</w:t>
      </w:r>
      <w:r w:rsidRPr="00643FB3">
        <w:rPr>
          <w:rFonts w:cstheme="minorHAnsi"/>
          <w:spacing w:val="-2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supervisor; maintain client records as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indicated</w:t>
      </w:r>
    </w:p>
    <w:p w:rsidR="001F752B" w:rsidRPr="00643FB3" w:rsidRDefault="001F752B" w:rsidP="001F752B">
      <w:pPr>
        <w:numPr>
          <w:ilvl w:val="0"/>
          <w:numId w:val="29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0" w:after="0" w:line="260" w:lineRule="exact"/>
        <w:ind w:left="550" w:right="128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Provide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financial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assistance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accordance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with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program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policy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procedures;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maintain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accurate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records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of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financial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other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assistance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provided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to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participants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participant/client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file,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other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appropriate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data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bases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indicated</w:t>
      </w:r>
    </w:p>
    <w:p w:rsidR="001F752B" w:rsidRPr="00643FB3" w:rsidRDefault="001F752B" w:rsidP="001F752B">
      <w:pPr>
        <w:numPr>
          <w:ilvl w:val="0"/>
          <w:numId w:val="29"/>
        </w:numPr>
        <w:tabs>
          <w:tab w:val="left" w:pos="547"/>
        </w:tabs>
        <w:kinsoku w:val="0"/>
        <w:overflowPunct w:val="0"/>
        <w:autoSpaceDE w:val="0"/>
        <w:autoSpaceDN w:val="0"/>
        <w:adjustRightInd w:val="0"/>
        <w:spacing w:before="0" w:after="0" w:line="265" w:lineRule="exact"/>
        <w:ind w:left="550" w:right="128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Follow all policies and procedures regarding the agency including</w:t>
      </w:r>
      <w:r w:rsidRPr="00643FB3">
        <w:rPr>
          <w:rFonts w:cstheme="minorHAnsi"/>
          <w:spacing w:val="-40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confidentiality</w:t>
      </w:r>
    </w:p>
    <w:p w:rsidR="001F752B" w:rsidRPr="00643FB3" w:rsidRDefault="001F752B" w:rsidP="001F752B">
      <w:pPr>
        <w:numPr>
          <w:ilvl w:val="0"/>
          <w:numId w:val="29"/>
        </w:numPr>
        <w:tabs>
          <w:tab w:val="left" w:pos="547"/>
        </w:tabs>
        <w:kinsoku w:val="0"/>
        <w:overflowPunct w:val="0"/>
        <w:autoSpaceDE w:val="0"/>
        <w:autoSpaceDN w:val="0"/>
        <w:adjustRightInd w:val="0"/>
        <w:spacing w:before="3" w:after="0" w:line="230" w:lineRule="auto"/>
        <w:ind w:left="546" w:right="377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Maintain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information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statistics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per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program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guidelines;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complete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reports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requested</w:t>
      </w:r>
      <w:r w:rsidRPr="00643FB3">
        <w:rPr>
          <w:rFonts w:cstheme="minorHAnsi"/>
          <w:spacing w:val="-1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as-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signed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by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supervisor</w:t>
      </w: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110" w:after="0" w:line="240" w:lineRule="auto"/>
        <w:ind w:left="265" w:right="128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B. Teamwork and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Collaboration</w:t>
      </w:r>
    </w:p>
    <w:p w:rsidR="001F752B" w:rsidRPr="00643FB3" w:rsidRDefault="001F752B" w:rsidP="001F752B">
      <w:pPr>
        <w:numPr>
          <w:ilvl w:val="0"/>
          <w:numId w:val="29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9" w:after="0" w:line="230" w:lineRule="auto"/>
        <w:ind w:left="550" w:right="247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Collaborate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with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partners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serving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targeted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population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regularly,</w:t>
      </w:r>
      <w:r w:rsidRPr="00643FB3">
        <w:rPr>
          <w:rFonts w:cstheme="minorHAnsi"/>
          <w:spacing w:val="-1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via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phone,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e-mail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personal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meetings,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with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goal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of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service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coordination.</w:t>
      </w:r>
    </w:p>
    <w:p w:rsidR="001F752B" w:rsidRPr="00643FB3" w:rsidRDefault="001F752B" w:rsidP="001F752B">
      <w:pPr>
        <w:numPr>
          <w:ilvl w:val="0"/>
          <w:numId w:val="29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1" w:after="0" w:line="230" w:lineRule="auto"/>
        <w:ind w:left="550" w:right="128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Provide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outreach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services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to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potential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employers</w:t>
      </w:r>
      <w:r w:rsidRPr="00643FB3">
        <w:rPr>
          <w:rFonts w:cstheme="minorHAnsi"/>
          <w:spacing w:val="-7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employment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agencies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needed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requested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by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supervisor</w:t>
      </w:r>
    </w:p>
    <w:p w:rsidR="001F752B" w:rsidRPr="00643FB3" w:rsidRDefault="001F752B" w:rsidP="001F752B">
      <w:pPr>
        <w:numPr>
          <w:ilvl w:val="0"/>
          <w:numId w:val="29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1" w:after="0" w:line="230" w:lineRule="auto"/>
        <w:ind w:left="550" w:right="150"/>
        <w:jc w:val="both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Attend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agency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community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meetings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requested;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maintain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working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relationships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with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community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agencies,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including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probation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parole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staff,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to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provide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comprehensive</w:t>
      </w:r>
      <w:r w:rsidRPr="00643FB3">
        <w:rPr>
          <w:rFonts w:cstheme="minorHAnsi"/>
          <w:spacing w:val="-7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services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to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clients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to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stay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abreast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of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current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trends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available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resources.</w:t>
      </w:r>
    </w:p>
    <w:p w:rsidR="001F752B" w:rsidRPr="00643FB3" w:rsidRDefault="001F752B" w:rsidP="001F752B">
      <w:pPr>
        <w:numPr>
          <w:ilvl w:val="0"/>
          <w:numId w:val="29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1" w:after="0" w:line="230" w:lineRule="auto"/>
        <w:ind w:left="550" w:right="421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Attend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in-service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training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including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internal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external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conferences/workshops</w:t>
      </w:r>
      <w:r w:rsidRPr="00643FB3">
        <w:rPr>
          <w:rFonts w:cstheme="minorHAnsi"/>
          <w:spacing w:val="-8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required,</w:t>
      </w:r>
      <w:r w:rsidRPr="00643FB3">
        <w:rPr>
          <w:rFonts w:cstheme="minorHAnsi"/>
          <w:spacing w:val="-1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re-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quested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approved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by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supervisor</w:t>
      </w:r>
    </w:p>
    <w:p w:rsidR="001F752B" w:rsidRPr="00643FB3" w:rsidRDefault="001F752B" w:rsidP="001F752B">
      <w:pPr>
        <w:numPr>
          <w:ilvl w:val="0"/>
          <w:numId w:val="29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0" w:after="0" w:line="230" w:lineRule="auto"/>
        <w:ind w:left="550" w:right="165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In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all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community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activities,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represent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agency’s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mission,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purpose,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philosophy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to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community</w:t>
      </w:r>
    </w:p>
    <w:p w:rsidR="001F752B" w:rsidRPr="00643FB3" w:rsidRDefault="001F752B" w:rsidP="001F752B">
      <w:pPr>
        <w:numPr>
          <w:ilvl w:val="0"/>
          <w:numId w:val="29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0" w:after="0" w:line="258" w:lineRule="exact"/>
        <w:ind w:left="550" w:right="128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Provide guidance and support to community volunteers working within the</w:t>
      </w:r>
      <w:r w:rsidRPr="00643FB3">
        <w:rPr>
          <w:rFonts w:cstheme="minorHAnsi"/>
          <w:spacing w:val="-2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program</w:t>
      </w:r>
    </w:p>
    <w:p w:rsidR="001F752B" w:rsidRPr="00643FB3" w:rsidRDefault="001F752B" w:rsidP="001F752B">
      <w:pPr>
        <w:numPr>
          <w:ilvl w:val="0"/>
          <w:numId w:val="29"/>
        </w:numPr>
        <w:tabs>
          <w:tab w:val="left" w:pos="547"/>
        </w:tabs>
        <w:kinsoku w:val="0"/>
        <w:overflowPunct w:val="0"/>
        <w:autoSpaceDE w:val="0"/>
        <w:autoSpaceDN w:val="0"/>
        <w:adjustRightInd w:val="0"/>
        <w:spacing w:before="3" w:after="0" w:line="230" w:lineRule="auto"/>
        <w:ind w:left="546" w:right="247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Perform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other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activities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needed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requested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by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supervisor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with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goal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of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attaining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maintaining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efficient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program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operations</w:t>
      </w:r>
    </w:p>
    <w:p w:rsidR="001F752B" w:rsidRPr="00643FB3" w:rsidRDefault="001F752B" w:rsidP="001F752B">
      <w:pPr>
        <w:pStyle w:val="ListParagraph"/>
        <w:numPr>
          <w:ilvl w:val="0"/>
          <w:numId w:val="30"/>
        </w:numPr>
        <w:tabs>
          <w:tab w:val="left" w:pos="366"/>
        </w:tabs>
        <w:kinsoku w:val="0"/>
        <w:overflowPunct w:val="0"/>
        <w:autoSpaceDE w:val="0"/>
        <w:autoSpaceDN w:val="0"/>
        <w:adjustRightInd w:val="0"/>
        <w:spacing w:before="113" w:after="0" w:line="265" w:lineRule="exact"/>
        <w:ind w:right="128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Commitment to</w:t>
      </w:r>
      <w:r w:rsidRPr="00643FB3">
        <w:rPr>
          <w:rFonts w:cstheme="minorHAnsi"/>
          <w:spacing w:val="-1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Customers</w:t>
      </w:r>
    </w:p>
    <w:p w:rsidR="001F752B" w:rsidRPr="00643FB3" w:rsidRDefault="001F752B" w:rsidP="001F752B">
      <w:pPr>
        <w:numPr>
          <w:ilvl w:val="1"/>
          <w:numId w:val="28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0" w:after="0" w:line="260" w:lineRule="exact"/>
        <w:ind w:left="550" w:right="128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lastRenderedPageBreak/>
        <w:t>Provide client advocacy services as</w:t>
      </w:r>
      <w:r w:rsidRPr="00643FB3">
        <w:rPr>
          <w:rFonts w:cstheme="minorHAnsi"/>
          <w:spacing w:val="-21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needed</w:t>
      </w:r>
    </w:p>
    <w:p w:rsidR="001F752B" w:rsidRPr="00643FB3" w:rsidRDefault="001F752B" w:rsidP="001F752B">
      <w:pPr>
        <w:numPr>
          <w:ilvl w:val="1"/>
          <w:numId w:val="28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0" w:after="0" w:line="260" w:lineRule="exact"/>
        <w:ind w:left="550" w:right="128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Provide information and referral services to internal and external</w:t>
      </w:r>
      <w:r w:rsidRPr="00643FB3">
        <w:rPr>
          <w:rFonts w:cstheme="minorHAnsi"/>
          <w:spacing w:val="-3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resources</w:t>
      </w:r>
    </w:p>
    <w:p w:rsidR="001F752B" w:rsidRPr="00643FB3" w:rsidRDefault="001F752B" w:rsidP="001F752B">
      <w:pPr>
        <w:numPr>
          <w:ilvl w:val="1"/>
          <w:numId w:val="28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3" w:after="0" w:line="230" w:lineRule="auto"/>
        <w:ind w:left="550" w:right="128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Treat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all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internal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external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customers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with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respect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exhibit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positive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behavior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dealing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with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clients,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participants,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co-workers,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supervisors,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volunteers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interns,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partners,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collaborators,</w:t>
      </w:r>
      <w:r w:rsidRPr="00643FB3">
        <w:rPr>
          <w:rFonts w:cstheme="minorHAnsi"/>
          <w:spacing w:val="-7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general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public</w:t>
      </w:r>
    </w:p>
    <w:p w:rsidR="001F752B" w:rsidRPr="00643FB3" w:rsidRDefault="001F752B" w:rsidP="001F752B">
      <w:pPr>
        <w:numPr>
          <w:ilvl w:val="1"/>
          <w:numId w:val="28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1" w:after="0" w:line="230" w:lineRule="auto"/>
        <w:ind w:left="550" w:right="255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Work together with other staff to be a change agent so that the client/participant will be a productive, successful</w:t>
      </w:r>
      <w:r w:rsidRPr="00643FB3">
        <w:rPr>
          <w:rFonts w:cstheme="minorHAnsi"/>
          <w:spacing w:val="-38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citizen</w:t>
      </w:r>
    </w:p>
    <w:p w:rsidR="001F752B" w:rsidRPr="00643FB3" w:rsidRDefault="001F752B" w:rsidP="001F752B">
      <w:pPr>
        <w:numPr>
          <w:ilvl w:val="1"/>
          <w:numId w:val="28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1" w:after="0" w:line="230" w:lineRule="auto"/>
        <w:ind w:left="550" w:right="255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Perform other activities as needed and requested by supervisor with the goal of providing an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excellent quality of services for the clients/participants, the agency, and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community</w:t>
      </w: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0"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Ind w:w="39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311"/>
      </w:tblGrid>
      <w:tr w:rsidR="001F752B" w:rsidRPr="00643FB3" w:rsidTr="00253378">
        <w:tc>
          <w:tcPr>
            <w:tcW w:w="9591" w:type="dxa"/>
            <w:shd w:val="clear" w:color="auto" w:fill="D9D9D9" w:themeFill="background1" w:themeFillShade="D9"/>
          </w:tcPr>
          <w:p w:rsidR="001F752B" w:rsidRPr="00643FB3" w:rsidRDefault="001F752B" w:rsidP="00253378">
            <w:pPr>
              <w:kinsoku w:val="0"/>
              <w:overflowPunct w:val="0"/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proofErr w:type="spellStart"/>
            <w:r w:rsidRPr="00643FB3">
              <w:rPr>
                <w:rFonts w:cstheme="minorHAnsi"/>
                <w:b/>
                <w:bCs/>
                <w:sz w:val="24"/>
                <w:szCs w:val="24"/>
              </w:rPr>
              <w:t>reStart</w:t>
            </w:r>
            <w:proofErr w:type="spellEnd"/>
            <w:r w:rsidRPr="00643FB3">
              <w:rPr>
                <w:rFonts w:cstheme="minorHAnsi"/>
                <w:b/>
                <w:bCs/>
                <w:sz w:val="24"/>
                <w:szCs w:val="24"/>
              </w:rPr>
              <w:t xml:space="preserve"> Job</w:t>
            </w:r>
            <w:r w:rsidRPr="00643FB3">
              <w:rPr>
                <w:rFonts w:cstheme="minorHAnsi"/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643FB3">
              <w:rPr>
                <w:rFonts w:cstheme="minorHAnsi"/>
                <w:b/>
                <w:bCs/>
                <w:sz w:val="24"/>
                <w:szCs w:val="24"/>
              </w:rPr>
              <w:t>Descriptions</w:t>
            </w:r>
          </w:p>
        </w:tc>
      </w:tr>
    </w:tbl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121" w:after="0" w:line="240" w:lineRule="auto"/>
        <w:rPr>
          <w:rFonts w:cstheme="minorHAnsi"/>
          <w:sz w:val="24"/>
          <w:szCs w:val="24"/>
        </w:rPr>
      </w:pPr>
      <w:r w:rsidRPr="00643FB3">
        <w:rPr>
          <w:rFonts w:cstheme="minorHAnsi"/>
          <w:b/>
          <w:bCs/>
          <w:sz w:val="24"/>
          <w:szCs w:val="24"/>
        </w:rPr>
        <w:t xml:space="preserve">Title: </w:t>
      </w:r>
      <w:r w:rsidRPr="00643FB3">
        <w:rPr>
          <w:rFonts w:cstheme="minorHAnsi"/>
          <w:sz w:val="24"/>
          <w:szCs w:val="24"/>
        </w:rPr>
        <w:t>Clinical Program</w:t>
      </w:r>
      <w:r w:rsidRPr="00643FB3">
        <w:rPr>
          <w:rFonts w:cstheme="minorHAnsi"/>
          <w:spacing w:val="-1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Manager</w:t>
      </w: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121" w:after="0" w:line="240" w:lineRule="auto"/>
        <w:rPr>
          <w:rFonts w:cstheme="minorHAnsi"/>
          <w:b/>
          <w:bCs/>
          <w:sz w:val="24"/>
          <w:szCs w:val="24"/>
        </w:rPr>
      </w:pPr>
      <w:r w:rsidRPr="00643FB3">
        <w:rPr>
          <w:rFonts w:cstheme="minorHAnsi"/>
          <w:b/>
          <w:bCs/>
          <w:sz w:val="24"/>
          <w:szCs w:val="24"/>
        </w:rPr>
        <w:t xml:space="preserve">Reports to: </w:t>
      </w:r>
      <w:r w:rsidRPr="00643FB3">
        <w:rPr>
          <w:rFonts w:cstheme="minorHAnsi"/>
          <w:sz w:val="24"/>
          <w:szCs w:val="24"/>
        </w:rPr>
        <w:t>Director of Programs and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Services</w:t>
      </w: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61" w:after="0" w:line="240" w:lineRule="auto"/>
        <w:ind w:left="40"/>
        <w:outlineLvl w:val="0"/>
        <w:rPr>
          <w:rFonts w:cstheme="minorHAnsi"/>
          <w:sz w:val="24"/>
          <w:szCs w:val="24"/>
        </w:rPr>
      </w:pPr>
      <w:r w:rsidRPr="00643FB3">
        <w:rPr>
          <w:rFonts w:cstheme="minorHAnsi"/>
          <w:b/>
          <w:bCs/>
          <w:sz w:val="24"/>
          <w:szCs w:val="24"/>
        </w:rPr>
        <w:t>Position Summary</w:t>
      </w: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0" w:after="0" w:line="260" w:lineRule="exact"/>
        <w:ind w:left="40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 xml:space="preserve">Successfully advance the mission of </w:t>
      </w:r>
      <w:proofErr w:type="spellStart"/>
      <w:r w:rsidRPr="00643FB3">
        <w:rPr>
          <w:rFonts w:cstheme="minorHAnsi"/>
          <w:sz w:val="24"/>
          <w:szCs w:val="24"/>
        </w:rPr>
        <w:t>reStart</w:t>
      </w:r>
      <w:proofErr w:type="spellEnd"/>
      <w:r w:rsidRPr="00643FB3">
        <w:rPr>
          <w:rFonts w:cstheme="minorHAnsi"/>
          <w:sz w:val="24"/>
          <w:szCs w:val="24"/>
        </w:rPr>
        <w:t xml:space="preserve"> through the development, implementation and management of clinical programs and</w:t>
      </w:r>
      <w:r w:rsidRPr="00643FB3">
        <w:rPr>
          <w:rFonts w:cstheme="minorHAnsi"/>
          <w:spacing w:val="-8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services.</w:t>
      </w: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118" w:after="0" w:line="240" w:lineRule="auto"/>
        <w:ind w:left="40"/>
        <w:outlineLvl w:val="0"/>
        <w:rPr>
          <w:rFonts w:cstheme="minorHAnsi"/>
          <w:sz w:val="24"/>
          <w:szCs w:val="24"/>
        </w:rPr>
      </w:pPr>
      <w:r w:rsidRPr="00643FB3">
        <w:rPr>
          <w:rFonts w:cstheme="minorHAnsi"/>
          <w:b/>
          <w:bCs/>
          <w:sz w:val="24"/>
          <w:szCs w:val="24"/>
        </w:rPr>
        <w:t>Primary</w:t>
      </w:r>
      <w:r w:rsidRPr="00643FB3">
        <w:rPr>
          <w:rFonts w:cstheme="minorHAnsi"/>
          <w:b/>
          <w:bCs/>
          <w:spacing w:val="-1"/>
          <w:sz w:val="24"/>
          <w:szCs w:val="24"/>
        </w:rPr>
        <w:t xml:space="preserve"> </w:t>
      </w:r>
      <w:r w:rsidRPr="00643FB3">
        <w:rPr>
          <w:rFonts w:cstheme="minorHAnsi"/>
          <w:b/>
          <w:bCs/>
          <w:sz w:val="24"/>
          <w:szCs w:val="24"/>
        </w:rPr>
        <w:t>Accountabilities</w:t>
      </w:r>
    </w:p>
    <w:p w:rsidR="001F752B" w:rsidRPr="00643FB3" w:rsidRDefault="001F752B" w:rsidP="001F752B">
      <w:pPr>
        <w:pStyle w:val="ListParagraph"/>
        <w:numPr>
          <w:ilvl w:val="0"/>
          <w:numId w:val="31"/>
        </w:numPr>
        <w:kinsoku w:val="0"/>
        <w:overflowPunct w:val="0"/>
        <w:autoSpaceDE w:val="0"/>
        <w:autoSpaceDN w:val="0"/>
        <w:adjustRightInd w:val="0"/>
        <w:spacing w:before="1" w:after="0" w:line="260" w:lineRule="exact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Conduct in-depth mental health assessments or screenings, evaluate results and mutually develop plans for</w:t>
      </w:r>
      <w:r w:rsidRPr="00643FB3">
        <w:rPr>
          <w:rFonts w:cstheme="minorHAnsi"/>
          <w:spacing w:val="1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recovery.</w:t>
      </w:r>
    </w:p>
    <w:p w:rsidR="001F752B" w:rsidRPr="00643FB3" w:rsidRDefault="001F752B" w:rsidP="001F752B">
      <w:pPr>
        <w:pStyle w:val="ListParagraph"/>
        <w:numPr>
          <w:ilvl w:val="0"/>
          <w:numId w:val="31"/>
        </w:numPr>
        <w:kinsoku w:val="0"/>
        <w:overflowPunct w:val="0"/>
        <w:autoSpaceDE w:val="0"/>
        <w:autoSpaceDN w:val="0"/>
        <w:adjustRightInd w:val="0"/>
        <w:spacing w:before="1" w:after="0" w:line="260" w:lineRule="exact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Provide weekly individual, family, and/or group therapeutic counseling sessions, or as needed.</w:t>
      </w:r>
    </w:p>
    <w:p w:rsidR="001F752B" w:rsidRPr="00643FB3" w:rsidRDefault="001F752B" w:rsidP="001F752B">
      <w:pPr>
        <w:pStyle w:val="ListParagraph"/>
        <w:numPr>
          <w:ilvl w:val="0"/>
          <w:numId w:val="31"/>
        </w:numPr>
        <w:kinsoku w:val="0"/>
        <w:overflowPunct w:val="0"/>
        <w:autoSpaceDE w:val="0"/>
        <w:autoSpaceDN w:val="0"/>
        <w:adjustRightInd w:val="0"/>
        <w:spacing w:before="1" w:after="0" w:line="260" w:lineRule="exact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Develop and revise mental health goal plans as</w:t>
      </w:r>
      <w:r w:rsidRPr="00643FB3">
        <w:rPr>
          <w:rFonts w:cstheme="minorHAnsi"/>
          <w:spacing w:val="1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needed.</w:t>
      </w:r>
    </w:p>
    <w:p w:rsidR="001F752B" w:rsidRPr="00643FB3" w:rsidRDefault="001F752B" w:rsidP="001F752B">
      <w:pPr>
        <w:pStyle w:val="ListParagraph"/>
        <w:numPr>
          <w:ilvl w:val="0"/>
          <w:numId w:val="31"/>
        </w:numPr>
        <w:kinsoku w:val="0"/>
        <w:overflowPunct w:val="0"/>
        <w:autoSpaceDE w:val="0"/>
        <w:autoSpaceDN w:val="0"/>
        <w:adjustRightInd w:val="0"/>
        <w:spacing w:before="1" w:after="0" w:line="260" w:lineRule="exact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Provide continuity of mental health services, coordinate, and facilitate referral services with</w:t>
      </w:r>
      <w:r w:rsidRPr="00643FB3">
        <w:rPr>
          <w:rFonts w:cstheme="minorHAnsi"/>
          <w:spacing w:val="-7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other</w:t>
      </w: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0" w:after="0" w:line="265" w:lineRule="exact"/>
        <w:ind w:left="489"/>
        <w:rPr>
          <w:rFonts w:cstheme="minorHAnsi"/>
          <w:sz w:val="24"/>
          <w:szCs w:val="24"/>
        </w:rPr>
      </w:pPr>
      <w:proofErr w:type="gramStart"/>
      <w:r w:rsidRPr="00643FB3">
        <w:rPr>
          <w:rFonts w:cstheme="minorHAnsi"/>
          <w:sz w:val="24"/>
          <w:szCs w:val="24"/>
        </w:rPr>
        <w:t>community</w:t>
      </w:r>
      <w:proofErr w:type="gramEnd"/>
      <w:r w:rsidRPr="00643FB3">
        <w:rPr>
          <w:rFonts w:cstheme="minorHAnsi"/>
          <w:sz w:val="24"/>
          <w:szCs w:val="24"/>
        </w:rPr>
        <w:t xml:space="preserve"> mental health agencies, as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needed.</w:t>
      </w:r>
    </w:p>
    <w:p w:rsidR="001F752B" w:rsidRPr="00643FB3" w:rsidRDefault="001F752B" w:rsidP="001F752B">
      <w:pPr>
        <w:pStyle w:val="ListParagraph"/>
        <w:numPr>
          <w:ilvl w:val="0"/>
          <w:numId w:val="31"/>
        </w:numPr>
        <w:kinsoku w:val="0"/>
        <w:overflowPunct w:val="0"/>
        <w:autoSpaceDE w:val="0"/>
        <w:autoSpaceDN w:val="0"/>
        <w:adjustRightInd w:val="0"/>
        <w:spacing w:before="0" w:after="0" w:line="265" w:lineRule="exact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Oversee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program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funder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compliance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for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all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assigned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grants,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contracts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programs.</w:t>
      </w:r>
    </w:p>
    <w:p w:rsidR="001F752B" w:rsidRPr="00643FB3" w:rsidRDefault="001F752B" w:rsidP="001F752B">
      <w:pPr>
        <w:pStyle w:val="ListParagraph"/>
        <w:numPr>
          <w:ilvl w:val="0"/>
          <w:numId w:val="31"/>
        </w:numPr>
        <w:kinsoku w:val="0"/>
        <w:overflowPunct w:val="0"/>
        <w:autoSpaceDE w:val="0"/>
        <w:autoSpaceDN w:val="0"/>
        <w:adjustRightInd w:val="0"/>
        <w:spacing w:before="0" w:after="0" w:line="265" w:lineRule="exact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Develop and sustain partnerships with other community healthcare</w:t>
      </w:r>
      <w:r w:rsidRPr="00643FB3">
        <w:rPr>
          <w:rFonts w:cstheme="minorHAnsi"/>
          <w:spacing w:val="-39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providers.</w:t>
      </w:r>
    </w:p>
    <w:p w:rsidR="001F752B" w:rsidRPr="00643FB3" w:rsidRDefault="001F752B" w:rsidP="001F752B">
      <w:pPr>
        <w:pStyle w:val="ListParagraph"/>
        <w:numPr>
          <w:ilvl w:val="0"/>
          <w:numId w:val="31"/>
        </w:numPr>
        <w:kinsoku w:val="0"/>
        <w:overflowPunct w:val="0"/>
        <w:autoSpaceDE w:val="0"/>
        <w:autoSpaceDN w:val="0"/>
        <w:adjustRightInd w:val="0"/>
        <w:spacing w:before="0" w:after="0" w:line="265" w:lineRule="exact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Maintain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accurate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up-to-date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files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charts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(charting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each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service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provided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within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required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proofErr w:type="gramStart"/>
      <w:r w:rsidRPr="00643FB3">
        <w:rPr>
          <w:rFonts w:cstheme="minorHAnsi"/>
          <w:sz w:val="24"/>
          <w:szCs w:val="24"/>
        </w:rPr>
        <w:t>time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period</w:t>
      </w:r>
      <w:proofErr w:type="gramEnd"/>
      <w:r w:rsidRPr="00643FB3">
        <w:rPr>
          <w:rFonts w:cstheme="minorHAnsi"/>
          <w:sz w:val="24"/>
          <w:szCs w:val="24"/>
        </w:rPr>
        <w:t>).</w:t>
      </w:r>
    </w:p>
    <w:p w:rsidR="001F752B" w:rsidRPr="00643FB3" w:rsidRDefault="001F752B" w:rsidP="001F752B">
      <w:pPr>
        <w:pStyle w:val="ListParagraph"/>
        <w:numPr>
          <w:ilvl w:val="0"/>
          <w:numId w:val="31"/>
        </w:numPr>
        <w:kinsoku w:val="0"/>
        <w:overflowPunct w:val="0"/>
        <w:autoSpaceDE w:val="0"/>
        <w:autoSpaceDN w:val="0"/>
        <w:adjustRightInd w:val="0"/>
        <w:spacing w:before="0" w:after="0" w:line="265" w:lineRule="exact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Keep accurate client records and enter data into the MAAC Link system in a timely</w:t>
      </w:r>
      <w:r w:rsidRPr="00643FB3">
        <w:rPr>
          <w:rFonts w:cstheme="minorHAnsi"/>
          <w:spacing w:val="-3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basis.</w:t>
      </w:r>
    </w:p>
    <w:p w:rsidR="001F752B" w:rsidRPr="00643FB3" w:rsidRDefault="001F752B" w:rsidP="001F752B">
      <w:pPr>
        <w:pStyle w:val="ListParagraph"/>
        <w:numPr>
          <w:ilvl w:val="0"/>
          <w:numId w:val="31"/>
        </w:numPr>
        <w:kinsoku w:val="0"/>
        <w:overflowPunct w:val="0"/>
        <w:autoSpaceDE w:val="0"/>
        <w:autoSpaceDN w:val="0"/>
        <w:adjustRightInd w:val="0"/>
        <w:spacing w:before="0" w:after="0" w:line="265" w:lineRule="exact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Prepare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statistical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outcome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reports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for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funding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sources,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board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of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directors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required.</w:t>
      </w:r>
    </w:p>
    <w:p w:rsidR="001F752B" w:rsidRPr="00643FB3" w:rsidRDefault="001F752B" w:rsidP="001F752B">
      <w:pPr>
        <w:pStyle w:val="ListParagraph"/>
        <w:numPr>
          <w:ilvl w:val="0"/>
          <w:numId w:val="31"/>
        </w:numPr>
        <w:kinsoku w:val="0"/>
        <w:overflowPunct w:val="0"/>
        <w:autoSpaceDE w:val="0"/>
        <w:autoSpaceDN w:val="0"/>
        <w:adjustRightInd w:val="0"/>
        <w:spacing w:before="0" w:after="0" w:line="265" w:lineRule="exact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Provide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crisis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intervention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services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around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mental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health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issues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with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program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clients,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including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clients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Overnight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Emergency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Shelter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program.</w:t>
      </w:r>
    </w:p>
    <w:p w:rsidR="001F752B" w:rsidRPr="00643FB3" w:rsidRDefault="001F752B" w:rsidP="001F752B">
      <w:pPr>
        <w:pStyle w:val="ListParagraph"/>
        <w:numPr>
          <w:ilvl w:val="0"/>
          <w:numId w:val="31"/>
        </w:numPr>
        <w:kinsoku w:val="0"/>
        <w:overflowPunct w:val="0"/>
        <w:autoSpaceDE w:val="0"/>
        <w:autoSpaceDN w:val="0"/>
        <w:adjustRightInd w:val="0"/>
        <w:spacing w:before="0" w:after="0" w:line="265" w:lineRule="exact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Provide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clinical</w:t>
      </w:r>
      <w:r w:rsidRPr="00643FB3">
        <w:rPr>
          <w:rFonts w:cstheme="minorHAnsi"/>
          <w:spacing w:val="-6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administrative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oversight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for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healthcare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for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homeless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veterans,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transitional</w:t>
      </w:r>
      <w:r w:rsidRPr="00643FB3">
        <w:rPr>
          <w:rFonts w:cstheme="minorHAnsi"/>
          <w:spacing w:val="-7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living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federal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probation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programs.</w:t>
      </w:r>
    </w:p>
    <w:p w:rsidR="001F752B" w:rsidRPr="00643FB3" w:rsidRDefault="001F752B" w:rsidP="001F752B">
      <w:pPr>
        <w:pStyle w:val="ListParagraph"/>
        <w:numPr>
          <w:ilvl w:val="0"/>
          <w:numId w:val="31"/>
        </w:numPr>
        <w:kinsoku w:val="0"/>
        <w:overflowPunct w:val="0"/>
        <w:autoSpaceDE w:val="0"/>
        <w:autoSpaceDN w:val="0"/>
        <w:adjustRightInd w:val="0"/>
        <w:spacing w:before="0" w:after="0" w:line="265" w:lineRule="exact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Lead training case presentation meetings, clinical staffing, staff</w:t>
      </w:r>
      <w:r w:rsidRPr="00643FB3">
        <w:rPr>
          <w:rFonts w:cstheme="minorHAnsi"/>
          <w:spacing w:val="-2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meetings</w:t>
      </w:r>
    </w:p>
    <w:p w:rsidR="001F752B" w:rsidRPr="00643FB3" w:rsidRDefault="001F752B" w:rsidP="001F752B">
      <w:pPr>
        <w:pStyle w:val="ListParagraph"/>
        <w:numPr>
          <w:ilvl w:val="0"/>
          <w:numId w:val="31"/>
        </w:numPr>
        <w:kinsoku w:val="0"/>
        <w:overflowPunct w:val="0"/>
        <w:autoSpaceDE w:val="0"/>
        <w:autoSpaceDN w:val="0"/>
        <w:adjustRightInd w:val="0"/>
        <w:spacing w:before="0" w:after="0" w:line="265" w:lineRule="exact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Foster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workplace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that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results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development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of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high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performing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team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of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professionals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staff.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</w:p>
    <w:p w:rsidR="001F752B" w:rsidRPr="00643FB3" w:rsidRDefault="001F752B" w:rsidP="001F752B">
      <w:pPr>
        <w:pStyle w:val="ListParagraph"/>
        <w:numPr>
          <w:ilvl w:val="0"/>
          <w:numId w:val="31"/>
        </w:numPr>
        <w:kinsoku w:val="0"/>
        <w:overflowPunct w:val="0"/>
        <w:autoSpaceDE w:val="0"/>
        <w:autoSpaceDN w:val="0"/>
        <w:adjustRightInd w:val="0"/>
        <w:spacing w:before="0" w:after="0" w:line="265" w:lineRule="exact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Recruit,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develop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inspire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highly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effective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team.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Insure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that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all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staff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proofErr w:type="gramStart"/>
      <w:r w:rsidRPr="00643FB3">
        <w:rPr>
          <w:rFonts w:cstheme="minorHAnsi"/>
          <w:sz w:val="24"/>
          <w:szCs w:val="24"/>
        </w:rPr>
        <w:t>are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properly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coached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directed,</w:t>
      </w:r>
      <w:proofErr w:type="gramEnd"/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that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clearly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defined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measurements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of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performance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rewards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are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utilized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to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enhance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individual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organizational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effectiveness.</w:t>
      </w:r>
    </w:p>
    <w:p w:rsidR="001F752B" w:rsidRPr="00643FB3" w:rsidRDefault="001F752B" w:rsidP="001F752B">
      <w:pPr>
        <w:pStyle w:val="ListParagraph"/>
        <w:numPr>
          <w:ilvl w:val="0"/>
          <w:numId w:val="31"/>
        </w:numPr>
        <w:kinsoku w:val="0"/>
        <w:overflowPunct w:val="0"/>
        <w:autoSpaceDE w:val="0"/>
        <w:autoSpaceDN w:val="0"/>
        <w:adjustRightInd w:val="0"/>
        <w:spacing w:before="0" w:after="0" w:line="265" w:lineRule="exact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Other duties as</w:t>
      </w:r>
      <w:r w:rsidRPr="00643FB3">
        <w:rPr>
          <w:rFonts w:cstheme="minorHAnsi"/>
          <w:spacing w:val="-19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assigned.</w:t>
      </w: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108" w:after="0" w:line="240" w:lineRule="auto"/>
        <w:ind w:left="39"/>
        <w:rPr>
          <w:rFonts w:cstheme="minorHAnsi"/>
          <w:sz w:val="24"/>
          <w:szCs w:val="24"/>
        </w:rPr>
      </w:pPr>
      <w:r w:rsidRPr="00643FB3">
        <w:rPr>
          <w:rFonts w:cstheme="minorHAnsi"/>
          <w:b/>
          <w:bCs/>
          <w:sz w:val="24"/>
          <w:szCs w:val="24"/>
        </w:rPr>
        <w:lastRenderedPageBreak/>
        <w:t>Essential Functions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9" w:after="0" w:line="230" w:lineRule="auto"/>
        <w:ind w:left="550" w:right="312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Demonstrate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high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level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of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problem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solving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skill.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Demonstrate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ability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make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critical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case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management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decisions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supported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by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substantial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financial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analysis,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clinical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knowledge,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critical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data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based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proofErr w:type="gramStart"/>
      <w:r w:rsidRPr="00643FB3">
        <w:rPr>
          <w:rFonts w:cstheme="minorHAnsi"/>
          <w:sz w:val="24"/>
          <w:szCs w:val="24"/>
        </w:rPr>
        <w:t>decision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making</w:t>
      </w:r>
      <w:proofErr w:type="gramEnd"/>
      <w:r w:rsidRPr="00643FB3">
        <w:rPr>
          <w:rFonts w:cstheme="minorHAnsi"/>
          <w:sz w:val="24"/>
          <w:szCs w:val="24"/>
        </w:rPr>
        <w:t>.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0" w:after="0" w:line="230" w:lineRule="auto"/>
        <w:ind w:left="550" w:right="181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Demonstrate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interpersonal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proofErr w:type="gramStart"/>
      <w:r w:rsidRPr="00643FB3">
        <w:rPr>
          <w:rFonts w:cstheme="minorHAnsi"/>
          <w:sz w:val="24"/>
          <w:szCs w:val="24"/>
        </w:rPr>
        <w:t>savvy</w:t>
      </w:r>
      <w:proofErr w:type="gramEnd"/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influence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skills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in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all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dealings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with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media,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government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entities,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financial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community,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regulatory entities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related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concerns.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1" w:after="0" w:line="230" w:lineRule="auto"/>
        <w:ind w:left="550" w:right="262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Ability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to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travel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throughout</w:t>
      </w:r>
      <w:r w:rsidRPr="00643FB3">
        <w:rPr>
          <w:rFonts w:cstheme="minorHAnsi"/>
          <w:spacing w:val="-7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the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city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to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monitor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operational</w:t>
      </w:r>
      <w:r w:rsidRPr="00643FB3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performance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activity,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to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establish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relationships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with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key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resources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and</w:t>
      </w:r>
      <w:r w:rsidRPr="00643FB3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affiliates.</w:t>
      </w:r>
    </w:p>
    <w:p w:rsidR="001F752B" w:rsidRPr="00643FB3" w:rsidRDefault="001F752B" w:rsidP="001F752B">
      <w:pPr>
        <w:numPr>
          <w:ilvl w:val="0"/>
          <w:numId w:val="28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1" w:after="0" w:line="230" w:lineRule="auto"/>
        <w:ind w:left="550" w:right="262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Ability to establish and maintain clearly defined measurements of services, to include statistics, financial data, benchmarking, billing information and service evaluations.</w:t>
      </w:r>
    </w:p>
    <w:p w:rsidR="001F752B" w:rsidRPr="00643FB3" w:rsidRDefault="001F752B" w:rsidP="001F752B">
      <w:p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1" w:after="0" w:line="230" w:lineRule="auto"/>
        <w:ind w:right="262"/>
        <w:rPr>
          <w:rFonts w:cstheme="minorHAnsi"/>
          <w:sz w:val="24"/>
          <w:szCs w:val="24"/>
        </w:rPr>
      </w:pPr>
    </w:p>
    <w:p w:rsidR="001F752B" w:rsidRPr="00643FB3" w:rsidRDefault="001F752B" w:rsidP="001F752B">
      <w:p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1" w:after="0" w:line="230" w:lineRule="auto"/>
        <w:ind w:right="262"/>
        <w:rPr>
          <w:rFonts w:cstheme="minorHAnsi"/>
          <w:b/>
          <w:sz w:val="24"/>
          <w:szCs w:val="24"/>
        </w:rPr>
      </w:pPr>
      <w:r w:rsidRPr="00643FB3">
        <w:rPr>
          <w:rFonts w:cstheme="minorHAnsi"/>
          <w:b/>
          <w:sz w:val="24"/>
          <w:szCs w:val="24"/>
        </w:rPr>
        <w:t>Requirements</w:t>
      </w:r>
    </w:p>
    <w:p w:rsidR="001F752B" w:rsidRPr="00643FB3" w:rsidRDefault="001F752B" w:rsidP="001F752B">
      <w:pPr>
        <w:pStyle w:val="ListParagraph"/>
        <w:numPr>
          <w:ilvl w:val="0"/>
          <w:numId w:val="32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1" w:after="0" w:line="230" w:lineRule="auto"/>
        <w:ind w:right="262"/>
        <w:rPr>
          <w:rFonts w:cstheme="minorHAnsi"/>
          <w:b/>
          <w:sz w:val="24"/>
          <w:szCs w:val="24"/>
        </w:rPr>
      </w:pPr>
      <w:r w:rsidRPr="00643FB3">
        <w:rPr>
          <w:rFonts w:cstheme="minorHAnsi"/>
          <w:sz w:val="24"/>
          <w:szCs w:val="24"/>
        </w:rPr>
        <w:t xml:space="preserve">Demonstrated passion for the mission of </w:t>
      </w:r>
      <w:proofErr w:type="spellStart"/>
      <w:r w:rsidRPr="00643FB3">
        <w:rPr>
          <w:rFonts w:cstheme="minorHAnsi"/>
          <w:sz w:val="24"/>
          <w:szCs w:val="24"/>
        </w:rPr>
        <w:t>reStart</w:t>
      </w:r>
      <w:proofErr w:type="spellEnd"/>
      <w:r w:rsidRPr="00643FB3">
        <w:rPr>
          <w:rFonts w:cstheme="minorHAnsi"/>
          <w:sz w:val="24"/>
          <w:szCs w:val="24"/>
        </w:rPr>
        <w:t>.</w:t>
      </w:r>
    </w:p>
    <w:p w:rsidR="001F752B" w:rsidRPr="00643FB3" w:rsidRDefault="001F752B" w:rsidP="001F752B">
      <w:pPr>
        <w:pStyle w:val="ListParagraph"/>
        <w:numPr>
          <w:ilvl w:val="0"/>
          <w:numId w:val="32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1" w:after="0" w:line="230" w:lineRule="auto"/>
        <w:ind w:right="262"/>
        <w:rPr>
          <w:rFonts w:cstheme="minorHAnsi"/>
          <w:b/>
          <w:sz w:val="24"/>
          <w:szCs w:val="24"/>
        </w:rPr>
      </w:pPr>
      <w:r w:rsidRPr="00643FB3">
        <w:rPr>
          <w:rFonts w:cstheme="minorHAnsi"/>
          <w:sz w:val="24"/>
          <w:szCs w:val="24"/>
        </w:rPr>
        <w:t>Current clinical licensure in the state of Missouri.</w:t>
      </w:r>
    </w:p>
    <w:p w:rsidR="001F752B" w:rsidRPr="00643FB3" w:rsidRDefault="001F752B" w:rsidP="001F752B">
      <w:pPr>
        <w:pStyle w:val="ListParagraph"/>
        <w:numPr>
          <w:ilvl w:val="0"/>
          <w:numId w:val="32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1" w:after="0" w:line="230" w:lineRule="auto"/>
        <w:ind w:right="262"/>
        <w:rPr>
          <w:rFonts w:cstheme="minorHAnsi"/>
          <w:b/>
          <w:sz w:val="24"/>
          <w:szCs w:val="24"/>
        </w:rPr>
      </w:pPr>
      <w:r w:rsidRPr="00643FB3">
        <w:rPr>
          <w:rFonts w:cstheme="minorHAnsi"/>
          <w:sz w:val="24"/>
          <w:szCs w:val="24"/>
        </w:rPr>
        <w:t>Proven managerial skill with ability to recruit, hire, develop, coach and assess a high-performing team of professionals.</w:t>
      </w:r>
    </w:p>
    <w:p w:rsidR="001F752B" w:rsidRPr="00643FB3" w:rsidRDefault="001F752B" w:rsidP="001F752B">
      <w:pPr>
        <w:pStyle w:val="ListParagraph"/>
        <w:numPr>
          <w:ilvl w:val="0"/>
          <w:numId w:val="32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1" w:after="0" w:line="230" w:lineRule="auto"/>
        <w:ind w:right="262"/>
        <w:rPr>
          <w:rFonts w:cstheme="minorHAnsi"/>
          <w:b/>
          <w:sz w:val="24"/>
          <w:szCs w:val="24"/>
        </w:rPr>
      </w:pPr>
      <w:r w:rsidRPr="00643FB3">
        <w:rPr>
          <w:rFonts w:cstheme="minorHAnsi"/>
          <w:sz w:val="24"/>
          <w:szCs w:val="24"/>
        </w:rPr>
        <w:t>Excellent communication skills.</w:t>
      </w:r>
    </w:p>
    <w:p w:rsidR="001F752B" w:rsidRPr="00643FB3" w:rsidRDefault="001F752B" w:rsidP="001F752B">
      <w:p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1" w:after="0" w:line="230" w:lineRule="auto"/>
        <w:ind w:right="262"/>
        <w:rPr>
          <w:rFonts w:cstheme="minorHAnsi"/>
          <w:sz w:val="24"/>
          <w:szCs w:val="24"/>
        </w:rPr>
      </w:pPr>
    </w:p>
    <w:p w:rsidR="001F752B" w:rsidRPr="00643FB3" w:rsidRDefault="001F752B" w:rsidP="001F752B">
      <w:p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1" w:after="0" w:line="230" w:lineRule="auto"/>
        <w:ind w:right="262"/>
        <w:rPr>
          <w:rFonts w:cstheme="minorHAnsi"/>
          <w:b/>
          <w:sz w:val="24"/>
          <w:szCs w:val="24"/>
        </w:rPr>
      </w:pPr>
      <w:r w:rsidRPr="00643FB3">
        <w:rPr>
          <w:rFonts w:cstheme="minorHAnsi"/>
          <w:b/>
          <w:sz w:val="24"/>
          <w:szCs w:val="24"/>
        </w:rPr>
        <w:t>Typical Outcomes Measurements</w:t>
      </w:r>
    </w:p>
    <w:p w:rsidR="001F752B" w:rsidRPr="00643FB3" w:rsidRDefault="001F752B" w:rsidP="001F752B">
      <w:pPr>
        <w:pStyle w:val="ListParagraph"/>
        <w:numPr>
          <w:ilvl w:val="0"/>
          <w:numId w:val="33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1" w:after="0" w:line="230" w:lineRule="auto"/>
        <w:ind w:right="262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Fiscal management</w:t>
      </w:r>
    </w:p>
    <w:p w:rsidR="001F752B" w:rsidRPr="00643FB3" w:rsidRDefault="001F752B" w:rsidP="001F752B">
      <w:pPr>
        <w:pStyle w:val="ListParagraph"/>
        <w:numPr>
          <w:ilvl w:val="1"/>
          <w:numId w:val="33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1" w:after="0" w:line="230" w:lineRule="auto"/>
        <w:ind w:right="262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financial budgets and projections well planned and accurate</w:t>
      </w:r>
    </w:p>
    <w:p w:rsidR="001F752B" w:rsidRPr="00643FB3" w:rsidRDefault="001F752B" w:rsidP="001F752B">
      <w:pPr>
        <w:pStyle w:val="ListParagraph"/>
        <w:numPr>
          <w:ilvl w:val="1"/>
          <w:numId w:val="33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1" w:after="0" w:line="230" w:lineRule="auto"/>
        <w:ind w:right="262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targeted financial related measures established in advance</w:t>
      </w:r>
    </w:p>
    <w:p w:rsidR="001F752B" w:rsidRPr="00643FB3" w:rsidRDefault="001F752B" w:rsidP="001F752B">
      <w:pPr>
        <w:pStyle w:val="ListParagraph"/>
        <w:numPr>
          <w:ilvl w:val="1"/>
          <w:numId w:val="33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1" w:after="0" w:line="230" w:lineRule="auto"/>
        <w:ind w:right="262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expenses within budget</w:t>
      </w:r>
    </w:p>
    <w:p w:rsidR="001F752B" w:rsidRPr="00643FB3" w:rsidRDefault="001F752B" w:rsidP="001F752B">
      <w:pPr>
        <w:pStyle w:val="ListParagraph"/>
        <w:numPr>
          <w:ilvl w:val="0"/>
          <w:numId w:val="33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1" w:after="0" w:line="230" w:lineRule="auto"/>
        <w:ind w:right="262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Clinical measures</w:t>
      </w:r>
    </w:p>
    <w:p w:rsidR="001F752B" w:rsidRPr="00643FB3" w:rsidRDefault="001F752B" w:rsidP="001F752B">
      <w:pPr>
        <w:pStyle w:val="ListParagraph"/>
        <w:numPr>
          <w:ilvl w:val="1"/>
          <w:numId w:val="33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1" w:after="0" w:line="230" w:lineRule="auto"/>
        <w:ind w:right="262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Trends in number of clients served.</w:t>
      </w:r>
    </w:p>
    <w:p w:rsidR="001F752B" w:rsidRPr="00643FB3" w:rsidRDefault="001F752B" w:rsidP="001F752B">
      <w:pPr>
        <w:pStyle w:val="ListParagraph"/>
        <w:numPr>
          <w:ilvl w:val="1"/>
          <w:numId w:val="33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1" w:after="0" w:line="230" w:lineRule="auto"/>
        <w:ind w:right="262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Cost per unit of service provided…measured within budgets, benchmarks, industry standard and expected outcomes.</w:t>
      </w:r>
    </w:p>
    <w:p w:rsidR="001F752B" w:rsidRPr="00643FB3" w:rsidRDefault="001F752B" w:rsidP="001F752B">
      <w:pPr>
        <w:pStyle w:val="ListParagraph"/>
        <w:numPr>
          <w:ilvl w:val="1"/>
          <w:numId w:val="33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1" w:after="0" w:line="230" w:lineRule="auto"/>
        <w:ind w:right="262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Effectiveness of client services measured by predetermined standards.</w:t>
      </w:r>
    </w:p>
    <w:p w:rsidR="001F752B" w:rsidRPr="00643FB3" w:rsidRDefault="001F752B" w:rsidP="001F752B">
      <w:pPr>
        <w:pStyle w:val="ListParagraph"/>
        <w:numPr>
          <w:ilvl w:val="1"/>
          <w:numId w:val="33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1" w:after="0" w:line="230" w:lineRule="auto"/>
        <w:ind w:right="262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Productivity of cases handled per week versus industry standards.</w:t>
      </w:r>
    </w:p>
    <w:p w:rsidR="001F752B" w:rsidRPr="00643FB3" w:rsidRDefault="001F752B" w:rsidP="001F752B">
      <w:pPr>
        <w:pStyle w:val="ListParagraph"/>
        <w:numPr>
          <w:ilvl w:val="1"/>
          <w:numId w:val="33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1" w:after="0" w:line="230" w:lineRule="auto"/>
        <w:ind w:right="262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Client satisfaction surveys.</w:t>
      </w:r>
    </w:p>
    <w:p w:rsidR="001F752B" w:rsidRPr="00643FB3" w:rsidRDefault="001F752B" w:rsidP="001F752B">
      <w:pPr>
        <w:pStyle w:val="ListParagraph"/>
        <w:numPr>
          <w:ilvl w:val="1"/>
          <w:numId w:val="33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1" w:after="0" w:line="230" w:lineRule="auto"/>
        <w:ind w:right="262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Maintain applicable accreditation, licensing etc.</w:t>
      </w:r>
    </w:p>
    <w:p w:rsidR="001F752B" w:rsidRPr="00643FB3" w:rsidRDefault="001F752B" w:rsidP="001F752B">
      <w:pPr>
        <w:pStyle w:val="ListParagraph"/>
        <w:numPr>
          <w:ilvl w:val="1"/>
          <w:numId w:val="33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1" w:after="0" w:line="230" w:lineRule="auto"/>
        <w:ind w:right="262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Survey/ audit results from state and local agencies, accreditation organizations, etc.</w:t>
      </w:r>
    </w:p>
    <w:p w:rsidR="001F752B" w:rsidRPr="00643FB3" w:rsidRDefault="001F752B" w:rsidP="001F752B">
      <w:pPr>
        <w:pStyle w:val="ListParagraph"/>
        <w:numPr>
          <w:ilvl w:val="1"/>
          <w:numId w:val="33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1" w:after="0" w:line="230" w:lineRule="auto"/>
        <w:ind w:right="262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Meet or exceed expectations on all financial and control audits</w:t>
      </w:r>
    </w:p>
    <w:p w:rsidR="001F752B" w:rsidRPr="00643FB3" w:rsidRDefault="001F752B" w:rsidP="001F752B">
      <w:pPr>
        <w:pStyle w:val="ListParagraph"/>
        <w:numPr>
          <w:ilvl w:val="1"/>
          <w:numId w:val="33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1" w:after="0" w:line="230" w:lineRule="auto"/>
        <w:ind w:right="262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Favorable feedback/ renewal of community grants and funding for specific initiatives</w:t>
      </w:r>
    </w:p>
    <w:p w:rsidR="001F752B" w:rsidRDefault="001F752B" w:rsidP="001F752B">
      <w:pPr>
        <w:kinsoku w:val="0"/>
        <w:overflowPunct w:val="0"/>
        <w:autoSpaceDE w:val="0"/>
        <w:autoSpaceDN w:val="0"/>
        <w:adjustRightInd w:val="0"/>
        <w:spacing w:before="121" w:after="0" w:line="240" w:lineRule="auto"/>
        <w:ind w:right="3174"/>
        <w:rPr>
          <w:rFonts w:cstheme="minorHAnsi"/>
          <w:b/>
          <w:sz w:val="24"/>
          <w:szCs w:val="24"/>
        </w:rPr>
      </w:pP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121" w:after="0" w:line="240" w:lineRule="auto"/>
        <w:ind w:right="3174"/>
        <w:rPr>
          <w:rFonts w:cstheme="minorHAnsi"/>
          <w:sz w:val="24"/>
          <w:szCs w:val="24"/>
        </w:rPr>
      </w:pPr>
      <w:r w:rsidRPr="00643FB3">
        <w:rPr>
          <w:rFonts w:cstheme="minorHAnsi"/>
          <w:b/>
          <w:sz w:val="24"/>
          <w:szCs w:val="24"/>
        </w:rPr>
        <w:t xml:space="preserve">Title:  </w:t>
      </w:r>
      <w:r w:rsidRPr="00643FB3">
        <w:rPr>
          <w:rFonts w:cstheme="minorHAnsi"/>
          <w:sz w:val="24"/>
          <w:szCs w:val="24"/>
        </w:rPr>
        <w:t>Case Manager/Referral</w:t>
      </w:r>
      <w:r w:rsidRPr="00643FB3">
        <w:rPr>
          <w:rFonts w:cstheme="minorHAnsi"/>
          <w:spacing w:val="-1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Specialist</w:t>
      </w:r>
    </w:p>
    <w:p w:rsidR="001F752B" w:rsidRPr="00643FB3" w:rsidRDefault="001F752B" w:rsidP="001F752B">
      <w:pPr>
        <w:kinsoku w:val="0"/>
        <w:overflowPunct w:val="0"/>
        <w:autoSpaceDE w:val="0"/>
        <w:autoSpaceDN w:val="0"/>
        <w:adjustRightInd w:val="0"/>
        <w:spacing w:before="0" w:after="0" w:line="240" w:lineRule="auto"/>
        <w:rPr>
          <w:rFonts w:cstheme="minorHAnsi"/>
          <w:b/>
          <w:bCs/>
          <w:sz w:val="24"/>
          <w:szCs w:val="24"/>
        </w:rPr>
      </w:pPr>
      <w:r w:rsidRPr="00643FB3">
        <w:rPr>
          <w:rFonts w:cstheme="minorHAnsi"/>
          <w:b/>
          <w:bCs/>
          <w:sz w:val="24"/>
          <w:szCs w:val="24"/>
        </w:rPr>
        <w:t xml:space="preserve">Reports to: </w:t>
      </w:r>
      <w:r w:rsidRPr="00643FB3">
        <w:rPr>
          <w:rFonts w:cstheme="minorHAnsi"/>
          <w:sz w:val="24"/>
          <w:szCs w:val="24"/>
        </w:rPr>
        <w:t>Director of Programs and</w:t>
      </w:r>
      <w:r w:rsidRPr="00643FB3">
        <w:rPr>
          <w:rFonts w:cstheme="minorHAnsi"/>
          <w:spacing w:val="-2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Services</w:t>
      </w:r>
    </w:p>
    <w:p w:rsidR="001F752B" w:rsidRPr="004B6C0D" w:rsidRDefault="001F752B" w:rsidP="001F752B">
      <w:pPr>
        <w:kinsoku w:val="0"/>
        <w:overflowPunct w:val="0"/>
        <w:autoSpaceDE w:val="0"/>
        <w:autoSpaceDN w:val="0"/>
        <w:adjustRightInd w:val="0"/>
        <w:spacing w:before="61" w:after="0" w:line="240" w:lineRule="auto"/>
        <w:rPr>
          <w:rFonts w:cstheme="minorHAnsi"/>
          <w:sz w:val="24"/>
          <w:szCs w:val="24"/>
        </w:rPr>
      </w:pPr>
      <w:r w:rsidRPr="004B6C0D">
        <w:rPr>
          <w:rFonts w:cstheme="minorHAnsi"/>
          <w:b/>
          <w:bCs/>
          <w:sz w:val="24"/>
          <w:szCs w:val="24"/>
        </w:rPr>
        <w:t xml:space="preserve">Description: </w:t>
      </w:r>
      <w:r w:rsidRPr="004B6C0D">
        <w:rPr>
          <w:rFonts w:cstheme="minorHAnsi"/>
          <w:sz w:val="24"/>
          <w:szCs w:val="24"/>
        </w:rPr>
        <w:t>This position is responsible comprehensive strength-based case management services to adults in the Adult Emergency Shelter with the primary goal of achieving permanent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housing.</w:t>
      </w:r>
    </w:p>
    <w:p w:rsidR="001F752B" w:rsidRPr="004B6C0D" w:rsidRDefault="001F752B" w:rsidP="001F752B">
      <w:pPr>
        <w:kinsoku w:val="0"/>
        <w:overflowPunct w:val="0"/>
        <w:autoSpaceDE w:val="0"/>
        <w:autoSpaceDN w:val="0"/>
        <w:adjustRightInd w:val="0"/>
        <w:spacing w:before="120" w:after="0" w:line="240" w:lineRule="auto"/>
        <w:outlineLvl w:val="0"/>
        <w:rPr>
          <w:rFonts w:cstheme="minorHAnsi"/>
          <w:sz w:val="24"/>
          <w:szCs w:val="24"/>
        </w:rPr>
      </w:pPr>
      <w:r w:rsidRPr="004B6C0D">
        <w:rPr>
          <w:rFonts w:cstheme="minorHAnsi"/>
          <w:b/>
          <w:bCs/>
          <w:sz w:val="24"/>
          <w:szCs w:val="24"/>
        </w:rPr>
        <w:t>Responsibilities Include:</w:t>
      </w:r>
    </w:p>
    <w:p w:rsidR="001F752B" w:rsidRPr="004B6C0D" w:rsidRDefault="001F752B" w:rsidP="001F752B">
      <w:pPr>
        <w:numPr>
          <w:ilvl w:val="0"/>
          <w:numId w:val="29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2" w:after="0" w:line="265" w:lineRule="exact"/>
        <w:ind w:left="550" w:right="203"/>
        <w:rPr>
          <w:rFonts w:cstheme="minorHAnsi"/>
          <w:sz w:val="24"/>
          <w:szCs w:val="24"/>
        </w:rPr>
      </w:pPr>
      <w:r w:rsidRPr="004B6C0D">
        <w:rPr>
          <w:rFonts w:cstheme="minorHAnsi"/>
          <w:sz w:val="24"/>
          <w:szCs w:val="24"/>
        </w:rPr>
        <w:t>Complete housing plan with new clients within 7 days of</w:t>
      </w:r>
      <w:r w:rsidRPr="004B6C0D">
        <w:rPr>
          <w:rFonts w:cstheme="minorHAnsi"/>
          <w:spacing w:val="-29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intake.</w:t>
      </w:r>
    </w:p>
    <w:p w:rsidR="001F752B" w:rsidRPr="004B6C0D" w:rsidRDefault="001F752B" w:rsidP="001F752B">
      <w:pPr>
        <w:numPr>
          <w:ilvl w:val="0"/>
          <w:numId w:val="29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0" w:after="0" w:line="260" w:lineRule="exact"/>
        <w:ind w:left="550" w:right="203"/>
        <w:rPr>
          <w:rFonts w:cstheme="minorHAnsi"/>
          <w:sz w:val="24"/>
          <w:szCs w:val="24"/>
        </w:rPr>
      </w:pPr>
      <w:r w:rsidRPr="004B6C0D">
        <w:rPr>
          <w:rFonts w:cstheme="minorHAnsi"/>
          <w:sz w:val="24"/>
          <w:szCs w:val="24"/>
        </w:rPr>
        <w:lastRenderedPageBreak/>
        <w:t>Input data into MAAC</w:t>
      </w:r>
      <w:r w:rsidRPr="00643FB3">
        <w:rPr>
          <w:rFonts w:cstheme="minorHAnsi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Link and SCOUT database on a timely</w:t>
      </w:r>
      <w:r w:rsidRPr="004B6C0D">
        <w:rPr>
          <w:rFonts w:cstheme="minorHAnsi"/>
          <w:spacing w:val="-2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basis.</w:t>
      </w:r>
    </w:p>
    <w:p w:rsidR="001F752B" w:rsidRPr="004B6C0D" w:rsidRDefault="001F752B" w:rsidP="001F752B">
      <w:pPr>
        <w:numPr>
          <w:ilvl w:val="0"/>
          <w:numId w:val="29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0" w:after="0" w:line="260" w:lineRule="exact"/>
        <w:ind w:left="550" w:right="203"/>
        <w:rPr>
          <w:rFonts w:cstheme="minorHAnsi"/>
          <w:sz w:val="24"/>
          <w:szCs w:val="24"/>
        </w:rPr>
      </w:pPr>
      <w:r w:rsidRPr="004B6C0D">
        <w:rPr>
          <w:rFonts w:cstheme="minorHAnsi"/>
          <w:sz w:val="24"/>
          <w:szCs w:val="24"/>
        </w:rPr>
        <w:t>Complete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all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required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documentation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and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case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notes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and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maintain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all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proofErr w:type="spellStart"/>
      <w:r w:rsidRPr="004B6C0D">
        <w:rPr>
          <w:rFonts w:cstheme="minorHAnsi"/>
          <w:sz w:val="24"/>
          <w:szCs w:val="24"/>
        </w:rPr>
        <w:t>reStart</w:t>
      </w:r>
      <w:proofErr w:type="spellEnd"/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case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files.</w:t>
      </w:r>
    </w:p>
    <w:p w:rsidR="001F752B" w:rsidRPr="004B6C0D" w:rsidRDefault="001F752B" w:rsidP="001F752B">
      <w:pPr>
        <w:numPr>
          <w:ilvl w:val="0"/>
          <w:numId w:val="29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3" w:after="0" w:line="230" w:lineRule="auto"/>
        <w:ind w:left="550" w:right="203"/>
        <w:rPr>
          <w:rFonts w:cstheme="minorHAnsi"/>
          <w:sz w:val="24"/>
          <w:szCs w:val="24"/>
        </w:rPr>
      </w:pPr>
      <w:r w:rsidRPr="004B6C0D">
        <w:rPr>
          <w:rFonts w:cstheme="minorHAnsi"/>
          <w:sz w:val="24"/>
          <w:szCs w:val="24"/>
        </w:rPr>
        <w:t>Provide</w:t>
      </w:r>
      <w:r w:rsidRPr="004B6C0D">
        <w:rPr>
          <w:rFonts w:cstheme="minorHAnsi"/>
          <w:spacing w:val="-6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assistance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for</w:t>
      </w:r>
      <w:r w:rsidRPr="004B6C0D">
        <w:rPr>
          <w:rFonts w:cstheme="minorHAnsi"/>
          <w:spacing w:val="-6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clients</w:t>
      </w:r>
      <w:r w:rsidRPr="004B6C0D">
        <w:rPr>
          <w:rFonts w:cstheme="minorHAnsi"/>
          <w:spacing w:val="-6"/>
          <w:sz w:val="24"/>
          <w:szCs w:val="24"/>
        </w:rPr>
        <w:t xml:space="preserve"> </w:t>
      </w:r>
      <w:proofErr w:type="gramStart"/>
      <w:r w:rsidRPr="004B6C0D">
        <w:rPr>
          <w:rFonts w:cstheme="minorHAnsi"/>
          <w:sz w:val="24"/>
          <w:szCs w:val="24"/>
        </w:rPr>
        <w:t>in:</w:t>
      </w:r>
      <w:proofErr w:type="gramEnd"/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budgeting,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employment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search,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locating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permanent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housing,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man-</w:t>
      </w:r>
      <w:r w:rsidRPr="004B6C0D">
        <w:rPr>
          <w:rFonts w:cstheme="minorHAnsi"/>
          <w:spacing w:val="-6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aging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medical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issues,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and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addressing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transportation</w:t>
      </w:r>
      <w:r w:rsidRPr="004B6C0D">
        <w:rPr>
          <w:rFonts w:cstheme="minorHAnsi"/>
          <w:spacing w:val="-8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and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other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needs.</w:t>
      </w:r>
    </w:p>
    <w:p w:rsidR="001F752B" w:rsidRPr="004B6C0D" w:rsidRDefault="001F752B" w:rsidP="001F752B">
      <w:pPr>
        <w:numPr>
          <w:ilvl w:val="0"/>
          <w:numId w:val="29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0" w:after="0" w:line="230" w:lineRule="auto"/>
        <w:ind w:left="550" w:right="139"/>
        <w:rPr>
          <w:rFonts w:cstheme="minorHAnsi"/>
          <w:sz w:val="24"/>
          <w:szCs w:val="24"/>
        </w:rPr>
      </w:pPr>
      <w:r w:rsidRPr="004B6C0D">
        <w:rPr>
          <w:rFonts w:cstheme="minorHAnsi"/>
          <w:sz w:val="24"/>
          <w:szCs w:val="24"/>
        </w:rPr>
        <w:t>Make</w:t>
      </w:r>
      <w:r w:rsidRPr="004B6C0D">
        <w:rPr>
          <w:rFonts w:cstheme="minorHAnsi"/>
          <w:spacing w:val="-3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and</w:t>
      </w:r>
      <w:r w:rsidRPr="004B6C0D">
        <w:rPr>
          <w:rFonts w:cstheme="minorHAnsi"/>
          <w:spacing w:val="-3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facilitate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appropriate</w:t>
      </w:r>
      <w:r w:rsidRPr="004B6C0D">
        <w:rPr>
          <w:rFonts w:cstheme="minorHAnsi"/>
          <w:spacing w:val="-3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client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referrals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to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community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service</w:t>
      </w:r>
      <w:r w:rsidRPr="004B6C0D">
        <w:rPr>
          <w:rFonts w:cstheme="minorHAnsi"/>
          <w:spacing w:val="-3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providers</w:t>
      </w:r>
      <w:r w:rsidRPr="004B6C0D">
        <w:rPr>
          <w:rFonts w:cstheme="minorHAnsi"/>
          <w:spacing w:val="-3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for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medication</w:t>
      </w:r>
      <w:r w:rsidRPr="004B6C0D">
        <w:rPr>
          <w:rFonts w:cstheme="minorHAnsi"/>
          <w:spacing w:val="-3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man</w:t>
      </w:r>
      <w:r w:rsidRPr="004B6C0D">
        <w:rPr>
          <w:rFonts w:cstheme="minorHAnsi"/>
          <w:sz w:val="24"/>
          <w:szCs w:val="24"/>
        </w:rPr>
        <w:t>agement,</w:t>
      </w:r>
      <w:r w:rsidRPr="004B6C0D">
        <w:rPr>
          <w:rFonts w:cstheme="minorHAnsi"/>
          <w:spacing w:val="-2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day</w:t>
      </w:r>
      <w:r w:rsidRPr="004B6C0D">
        <w:rPr>
          <w:rFonts w:cstheme="minorHAnsi"/>
          <w:spacing w:val="-3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treatment,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inpatient</w:t>
      </w:r>
      <w:r w:rsidRPr="004B6C0D">
        <w:rPr>
          <w:rFonts w:cstheme="minorHAnsi"/>
          <w:spacing w:val="-3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care,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domestic</w:t>
      </w:r>
      <w:r w:rsidRPr="004B6C0D">
        <w:rPr>
          <w:rFonts w:cstheme="minorHAnsi"/>
          <w:spacing w:val="-3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violence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support,</w:t>
      </w:r>
      <w:r w:rsidRPr="004B6C0D">
        <w:rPr>
          <w:rFonts w:cstheme="minorHAnsi"/>
          <w:spacing w:val="-3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and</w:t>
      </w:r>
      <w:r w:rsidRPr="004B6C0D">
        <w:rPr>
          <w:rFonts w:cstheme="minorHAnsi"/>
          <w:spacing w:val="-3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continued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access</w:t>
      </w:r>
      <w:r w:rsidRPr="004B6C0D">
        <w:rPr>
          <w:rFonts w:cstheme="minorHAnsi"/>
          <w:spacing w:val="-2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to</w:t>
      </w:r>
      <w:r w:rsidRPr="004B6C0D">
        <w:rPr>
          <w:rFonts w:cstheme="minorHAnsi"/>
          <w:spacing w:val="-3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integrated</w:t>
      </w:r>
      <w:r w:rsidRPr="004B6C0D">
        <w:rPr>
          <w:rFonts w:cstheme="minorHAnsi"/>
          <w:spacing w:val="-3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services.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Track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and</w:t>
      </w:r>
      <w:r w:rsidRPr="004B6C0D">
        <w:rPr>
          <w:rFonts w:cstheme="minorHAnsi"/>
          <w:spacing w:val="-3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assist</w:t>
      </w:r>
      <w:r w:rsidRPr="004B6C0D">
        <w:rPr>
          <w:rFonts w:cstheme="minorHAnsi"/>
          <w:spacing w:val="-3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client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to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ensure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engagement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and</w:t>
      </w:r>
      <w:r w:rsidRPr="004B6C0D">
        <w:rPr>
          <w:rFonts w:cstheme="minorHAnsi"/>
          <w:spacing w:val="-3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follow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through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on</w:t>
      </w:r>
      <w:r w:rsidRPr="004B6C0D">
        <w:rPr>
          <w:rFonts w:cstheme="minorHAnsi"/>
          <w:spacing w:val="-3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referrals.</w:t>
      </w:r>
    </w:p>
    <w:p w:rsidR="001F752B" w:rsidRPr="004B6C0D" w:rsidRDefault="001F752B" w:rsidP="001F752B">
      <w:pPr>
        <w:numPr>
          <w:ilvl w:val="0"/>
          <w:numId w:val="29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0" w:after="0" w:line="230" w:lineRule="auto"/>
        <w:ind w:left="550" w:right="384"/>
        <w:rPr>
          <w:rFonts w:cstheme="minorHAnsi"/>
          <w:sz w:val="24"/>
          <w:szCs w:val="24"/>
        </w:rPr>
      </w:pPr>
      <w:r w:rsidRPr="004B6C0D">
        <w:rPr>
          <w:rFonts w:cstheme="minorHAnsi"/>
          <w:sz w:val="24"/>
          <w:szCs w:val="24"/>
        </w:rPr>
        <w:t>Maintain</w:t>
      </w:r>
      <w:r w:rsidRPr="004B6C0D">
        <w:rPr>
          <w:rFonts w:cstheme="minorHAnsi"/>
          <w:spacing w:val="-3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current</w:t>
      </w:r>
      <w:r w:rsidRPr="004B6C0D">
        <w:rPr>
          <w:rFonts w:cstheme="minorHAnsi"/>
          <w:spacing w:val="-6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knowledge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of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and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good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working</w:t>
      </w:r>
      <w:r w:rsidRPr="004B6C0D">
        <w:rPr>
          <w:rFonts w:cstheme="minorHAnsi"/>
          <w:spacing w:val="-6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relationships</w:t>
      </w:r>
      <w:r w:rsidRPr="004B6C0D">
        <w:rPr>
          <w:rFonts w:cstheme="minorHAnsi"/>
          <w:spacing w:val="-2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with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other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service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providers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with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whom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proofErr w:type="spellStart"/>
      <w:r w:rsidRPr="004B6C0D">
        <w:rPr>
          <w:rFonts w:cstheme="minorHAnsi"/>
          <w:sz w:val="24"/>
          <w:szCs w:val="24"/>
        </w:rPr>
        <w:t>reStart</w:t>
      </w:r>
      <w:proofErr w:type="spellEnd"/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collaborates.</w:t>
      </w:r>
      <w:r w:rsidRPr="004B6C0D">
        <w:rPr>
          <w:rFonts w:cstheme="minorHAnsi"/>
          <w:spacing w:val="-7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Attend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inter-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agency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meetings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as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required.</w:t>
      </w:r>
    </w:p>
    <w:p w:rsidR="001F752B" w:rsidRPr="004B6C0D" w:rsidRDefault="001F752B" w:rsidP="001F752B">
      <w:pPr>
        <w:numPr>
          <w:ilvl w:val="0"/>
          <w:numId w:val="29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1" w:after="0" w:line="230" w:lineRule="auto"/>
        <w:ind w:left="550" w:right="571"/>
        <w:rPr>
          <w:rFonts w:cstheme="minorHAnsi"/>
          <w:sz w:val="24"/>
          <w:szCs w:val="24"/>
        </w:rPr>
      </w:pPr>
      <w:r w:rsidRPr="004B6C0D">
        <w:rPr>
          <w:rFonts w:cstheme="minorHAnsi"/>
          <w:sz w:val="24"/>
          <w:szCs w:val="24"/>
        </w:rPr>
        <w:t>Meet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grant</w:t>
      </w:r>
      <w:r w:rsidRPr="004B6C0D">
        <w:rPr>
          <w:rFonts w:cstheme="minorHAnsi"/>
          <w:spacing w:val="-6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deliverables,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outcomes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and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expectations,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including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data</w:t>
      </w:r>
      <w:r w:rsidRPr="004B6C0D">
        <w:rPr>
          <w:rFonts w:cstheme="minorHAnsi"/>
          <w:spacing w:val="-6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collection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and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reporting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re</w:t>
      </w:r>
      <w:r w:rsidRPr="004B6C0D">
        <w:rPr>
          <w:rFonts w:cstheme="minorHAnsi"/>
          <w:sz w:val="24"/>
          <w:szCs w:val="24"/>
        </w:rPr>
        <w:t>quirements,</w:t>
      </w:r>
      <w:r w:rsidRPr="004B6C0D">
        <w:rPr>
          <w:rFonts w:cstheme="minorHAnsi"/>
          <w:spacing w:val="-6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as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needed.</w:t>
      </w:r>
    </w:p>
    <w:p w:rsidR="001F752B" w:rsidRPr="004B6C0D" w:rsidRDefault="001F752B" w:rsidP="001F752B">
      <w:pPr>
        <w:numPr>
          <w:ilvl w:val="0"/>
          <w:numId w:val="29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0" w:after="0" w:line="258" w:lineRule="exact"/>
        <w:ind w:left="550" w:right="203"/>
        <w:rPr>
          <w:rFonts w:cstheme="minorHAnsi"/>
          <w:sz w:val="24"/>
          <w:szCs w:val="24"/>
        </w:rPr>
      </w:pPr>
      <w:r w:rsidRPr="004B6C0D">
        <w:rPr>
          <w:rFonts w:cstheme="minorHAnsi"/>
          <w:sz w:val="24"/>
          <w:szCs w:val="24"/>
        </w:rPr>
        <w:t>Conduct weekly floor meetings, room inspections, make weekly chore</w:t>
      </w:r>
      <w:r w:rsidRPr="004B6C0D">
        <w:rPr>
          <w:rFonts w:cstheme="minorHAnsi"/>
          <w:spacing w:val="-31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assignments.</w:t>
      </w:r>
    </w:p>
    <w:p w:rsidR="001F752B" w:rsidRPr="004B6C0D" w:rsidRDefault="001F752B" w:rsidP="001F752B">
      <w:pPr>
        <w:numPr>
          <w:ilvl w:val="0"/>
          <w:numId w:val="29"/>
        </w:numPr>
        <w:tabs>
          <w:tab w:val="left" w:pos="547"/>
        </w:tabs>
        <w:kinsoku w:val="0"/>
        <w:overflowPunct w:val="0"/>
        <w:autoSpaceDE w:val="0"/>
        <w:autoSpaceDN w:val="0"/>
        <w:adjustRightInd w:val="0"/>
        <w:spacing w:before="0" w:after="0" w:line="265" w:lineRule="exact"/>
        <w:ind w:left="546"/>
        <w:rPr>
          <w:rFonts w:cstheme="minorHAnsi"/>
          <w:sz w:val="24"/>
          <w:szCs w:val="24"/>
        </w:rPr>
      </w:pPr>
      <w:r w:rsidRPr="004B6C0D">
        <w:rPr>
          <w:rFonts w:cstheme="minorHAnsi"/>
          <w:sz w:val="24"/>
          <w:szCs w:val="24"/>
        </w:rPr>
        <w:t>Other duties as</w:t>
      </w:r>
      <w:r w:rsidRPr="004B6C0D">
        <w:rPr>
          <w:rFonts w:cstheme="minorHAnsi"/>
          <w:spacing w:val="-19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assigned.</w:t>
      </w:r>
    </w:p>
    <w:p w:rsidR="001F752B" w:rsidRPr="004B6C0D" w:rsidRDefault="001F752B" w:rsidP="001F752B">
      <w:pPr>
        <w:kinsoku w:val="0"/>
        <w:overflowPunct w:val="0"/>
        <w:autoSpaceDE w:val="0"/>
        <w:autoSpaceDN w:val="0"/>
        <w:adjustRightInd w:val="0"/>
        <w:spacing w:before="108" w:after="0" w:line="240" w:lineRule="auto"/>
        <w:ind w:left="39"/>
        <w:outlineLvl w:val="0"/>
        <w:rPr>
          <w:rFonts w:cstheme="minorHAnsi"/>
          <w:sz w:val="24"/>
          <w:szCs w:val="24"/>
        </w:rPr>
      </w:pPr>
      <w:r w:rsidRPr="004B6C0D">
        <w:rPr>
          <w:rFonts w:cstheme="minorHAnsi"/>
          <w:b/>
          <w:bCs/>
          <w:sz w:val="24"/>
          <w:szCs w:val="24"/>
        </w:rPr>
        <w:t>Qualifications</w:t>
      </w:r>
    </w:p>
    <w:p w:rsidR="001F752B" w:rsidRPr="004B6C0D" w:rsidRDefault="001F752B" w:rsidP="001F752B">
      <w:pPr>
        <w:numPr>
          <w:ilvl w:val="0"/>
          <w:numId w:val="29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9" w:after="0" w:line="230" w:lineRule="auto"/>
        <w:ind w:left="550" w:right="139"/>
        <w:rPr>
          <w:rFonts w:cstheme="minorHAnsi"/>
          <w:sz w:val="24"/>
          <w:szCs w:val="24"/>
        </w:rPr>
      </w:pPr>
      <w:r w:rsidRPr="004B6C0D">
        <w:rPr>
          <w:rFonts w:cstheme="minorHAnsi"/>
          <w:sz w:val="24"/>
          <w:szCs w:val="24"/>
        </w:rPr>
        <w:t>Bachelor's degree in social work or related field required. (</w:t>
      </w:r>
      <w:proofErr w:type="gramStart"/>
      <w:r w:rsidRPr="004B6C0D">
        <w:rPr>
          <w:rFonts w:cstheme="minorHAnsi"/>
          <w:sz w:val="24"/>
          <w:szCs w:val="24"/>
        </w:rPr>
        <w:t>Master’s</w:t>
      </w:r>
      <w:proofErr w:type="gramEnd"/>
      <w:r w:rsidRPr="004B6C0D">
        <w:rPr>
          <w:rFonts w:cstheme="minorHAnsi"/>
          <w:sz w:val="24"/>
          <w:szCs w:val="24"/>
        </w:rPr>
        <w:t xml:space="preserve"> preferred). 3-5 years’ experience in social services field</w:t>
      </w:r>
      <w:r w:rsidRPr="004B6C0D">
        <w:rPr>
          <w:rFonts w:cstheme="minorHAnsi"/>
          <w:spacing w:val="8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preferred.</w:t>
      </w:r>
    </w:p>
    <w:p w:rsidR="001F752B" w:rsidRPr="004B6C0D" w:rsidRDefault="001F752B" w:rsidP="001F752B">
      <w:pPr>
        <w:numPr>
          <w:ilvl w:val="0"/>
          <w:numId w:val="29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1" w:after="0" w:line="230" w:lineRule="auto"/>
        <w:ind w:left="550" w:right="454"/>
        <w:rPr>
          <w:rFonts w:cstheme="minorHAnsi"/>
          <w:sz w:val="24"/>
          <w:szCs w:val="24"/>
        </w:rPr>
      </w:pPr>
      <w:r w:rsidRPr="004B6C0D">
        <w:rPr>
          <w:rFonts w:cstheme="minorHAnsi"/>
          <w:sz w:val="24"/>
          <w:szCs w:val="24"/>
        </w:rPr>
        <w:t>Ability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to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write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clear,</w:t>
      </w:r>
      <w:r w:rsidRPr="004B6C0D">
        <w:rPr>
          <w:rFonts w:cstheme="minorHAnsi"/>
          <w:spacing w:val="-6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accurate</w:t>
      </w:r>
      <w:r w:rsidRPr="004B6C0D">
        <w:rPr>
          <w:rFonts w:cstheme="minorHAnsi"/>
          <w:spacing w:val="-3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case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notes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and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complete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other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required</w:t>
      </w:r>
      <w:r w:rsidRPr="004B6C0D">
        <w:rPr>
          <w:rFonts w:cstheme="minorHAnsi"/>
          <w:spacing w:val="-3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case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documentation</w:t>
      </w:r>
      <w:r w:rsidRPr="004B6C0D">
        <w:rPr>
          <w:rFonts w:cstheme="minorHAnsi"/>
          <w:spacing w:val="-5"/>
          <w:sz w:val="24"/>
          <w:szCs w:val="24"/>
        </w:rPr>
        <w:t xml:space="preserve"> </w:t>
      </w:r>
      <w:r w:rsidRPr="00643FB3">
        <w:rPr>
          <w:rFonts w:cstheme="minorHAnsi"/>
          <w:sz w:val="24"/>
          <w:szCs w:val="24"/>
        </w:rPr>
        <w:t>thor</w:t>
      </w:r>
      <w:r w:rsidRPr="004B6C0D">
        <w:rPr>
          <w:rFonts w:cstheme="minorHAnsi"/>
          <w:sz w:val="24"/>
          <w:szCs w:val="24"/>
        </w:rPr>
        <w:t>oughly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and</w:t>
      </w:r>
      <w:r w:rsidRPr="004B6C0D">
        <w:rPr>
          <w:rFonts w:cstheme="minorHAnsi"/>
          <w:spacing w:val="-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accurately.</w:t>
      </w:r>
    </w:p>
    <w:p w:rsidR="001F752B" w:rsidRPr="004B6C0D" w:rsidRDefault="001F752B" w:rsidP="001F752B">
      <w:pPr>
        <w:numPr>
          <w:ilvl w:val="0"/>
          <w:numId w:val="29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0" w:after="0" w:line="258" w:lineRule="exact"/>
        <w:ind w:left="550" w:right="203"/>
        <w:rPr>
          <w:rFonts w:cstheme="minorHAnsi"/>
          <w:sz w:val="24"/>
          <w:szCs w:val="24"/>
        </w:rPr>
      </w:pPr>
      <w:r w:rsidRPr="004B6C0D">
        <w:rPr>
          <w:rFonts w:cstheme="minorHAnsi"/>
          <w:sz w:val="24"/>
          <w:szCs w:val="24"/>
        </w:rPr>
        <w:t xml:space="preserve">Able to handle </w:t>
      </w:r>
      <w:proofErr w:type="gramStart"/>
      <w:r w:rsidRPr="004B6C0D">
        <w:rPr>
          <w:rFonts w:cstheme="minorHAnsi"/>
          <w:sz w:val="24"/>
          <w:szCs w:val="24"/>
        </w:rPr>
        <w:t>crisis situations</w:t>
      </w:r>
      <w:proofErr w:type="gramEnd"/>
      <w:r w:rsidRPr="004B6C0D">
        <w:rPr>
          <w:rFonts w:cstheme="minorHAnsi"/>
          <w:sz w:val="24"/>
          <w:szCs w:val="24"/>
        </w:rPr>
        <w:t xml:space="preserve"> with a minimum of</w:t>
      </w:r>
      <w:r w:rsidRPr="004B6C0D">
        <w:rPr>
          <w:rFonts w:cstheme="minorHAnsi"/>
          <w:spacing w:val="-21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supervision.</w:t>
      </w:r>
    </w:p>
    <w:p w:rsidR="001F752B" w:rsidRPr="004B6C0D" w:rsidRDefault="001F752B" w:rsidP="001F752B">
      <w:pPr>
        <w:numPr>
          <w:ilvl w:val="0"/>
          <w:numId w:val="29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0" w:after="0" w:line="260" w:lineRule="exact"/>
        <w:ind w:left="550" w:right="203"/>
        <w:rPr>
          <w:rFonts w:cstheme="minorHAnsi"/>
          <w:sz w:val="24"/>
          <w:szCs w:val="24"/>
        </w:rPr>
      </w:pPr>
      <w:r w:rsidRPr="004B6C0D">
        <w:rPr>
          <w:rFonts w:cstheme="minorHAnsi"/>
          <w:sz w:val="24"/>
          <w:szCs w:val="24"/>
        </w:rPr>
        <w:t>Must have driver’s license and</w:t>
      </w:r>
      <w:r w:rsidRPr="004B6C0D">
        <w:rPr>
          <w:rFonts w:cstheme="minorHAnsi"/>
          <w:spacing w:val="-9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insurance.</w:t>
      </w:r>
    </w:p>
    <w:p w:rsidR="001F752B" w:rsidRPr="004B6C0D" w:rsidRDefault="001F752B" w:rsidP="001F752B">
      <w:pPr>
        <w:numPr>
          <w:ilvl w:val="0"/>
          <w:numId w:val="29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0" w:after="0" w:line="260" w:lineRule="exact"/>
        <w:ind w:left="550" w:right="203"/>
        <w:rPr>
          <w:rFonts w:cstheme="minorHAnsi"/>
          <w:sz w:val="24"/>
          <w:szCs w:val="24"/>
        </w:rPr>
      </w:pPr>
      <w:r w:rsidRPr="004B6C0D">
        <w:rPr>
          <w:rFonts w:cstheme="minorHAnsi"/>
          <w:sz w:val="24"/>
          <w:szCs w:val="24"/>
        </w:rPr>
        <w:t>Work schedule includes days, evenings and weekend</w:t>
      </w:r>
      <w:r w:rsidRPr="004B6C0D">
        <w:rPr>
          <w:rFonts w:cstheme="minorHAnsi"/>
          <w:spacing w:val="-28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hours.</w:t>
      </w:r>
    </w:p>
    <w:p w:rsidR="001F752B" w:rsidRPr="00643FB3" w:rsidRDefault="001F752B" w:rsidP="001F752B">
      <w:pPr>
        <w:numPr>
          <w:ilvl w:val="0"/>
          <w:numId w:val="29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0" w:after="0" w:line="260" w:lineRule="exact"/>
        <w:ind w:left="550" w:right="203"/>
        <w:rPr>
          <w:rFonts w:cstheme="minorHAnsi"/>
          <w:sz w:val="24"/>
          <w:szCs w:val="24"/>
        </w:rPr>
      </w:pPr>
      <w:r w:rsidRPr="004B6C0D">
        <w:rPr>
          <w:rFonts w:cstheme="minorHAnsi"/>
          <w:sz w:val="24"/>
          <w:szCs w:val="24"/>
        </w:rPr>
        <w:t>Must pass criminal records</w:t>
      </w:r>
      <w:r w:rsidRPr="004B6C0D">
        <w:rPr>
          <w:rFonts w:cstheme="minorHAnsi"/>
          <w:spacing w:val="-14"/>
          <w:sz w:val="24"/>
          <w:szCs w:val="24"/>
        </w:rPr>
        <w:t xml:space="preserve"> </w:t>
      </w:r>
      <w:r w:rsidRPr="004B6C0D">
        <w:rPr>
          <w:rFonts w:cstheme="minorHAnsi"/>
          <w:sz w:val="24"/>
          <w:szCs w:val="24"/>
        </w:rPr>
        <w:t>check.</w:t>
      </w:r>
    </w:p>
    <w:p w:rsidR="001F752B" w:rsidRPr="004B6C0D" w:rsidRDefault="001F752B" w:rsidP="001F752B">
      <w:pPr>
        <w:numPr>
          <w:ilvl w:val="0"/>
          <w:numId w:val="29"/>
        </w:numPr>
        <w:tabs>
          <w:tab w:val="left" w:pos="551"/>
        </w:tabs>
        <w:kinsoku w:val="0"/>
        <w:overflowPunct w:val="0"/>
        <w:autoSpaceDE w:val="0"/>
        <w:autoSpaceDN w:val="0"/>
        <w:adjustRightInd w:val="0"/>
        <w:spacing w:before="0" w:after="0" w:line="260" w:lineRule="exact"/>
        <w:ind w:left="550" w:right="203"/>
        <w:rPr>
          <w:rFonts w:cstheme="minorHAnsi"/>
          <w:sz w:val="24"/>
          <w:szCs w:val="24"/>
        </w:rPr>
      </w:pPr>
      <w:r w:rsidRPr="00643FB3">
        <w:rPr>
          <w:rFonts w:cstheme="minorHAnsi"/>
          <w:sz w:val="24"/>
          <w:szCs w:val="24"/>
        </w:rPr>
        <w:t>Proficiency with PC-based word processing and database documentation required.</w:t>
      </w:r>
    </w:p>
    <w:p w:rsidR="001F752B" w:rsidRPr="00643FB3" w:rsidRDefault="001F752B" w:rsidP="001F752B">
      <w:pPr>
        <w:rPr>
          <w:rStyle w:val="BookTitle"/>
          <w:rFonts w:cstheme="minorHAnsi"/>
          <w:b w:val="0"/>
          <w:i w:val="0"/>
          <w:sz w:val="24"/>
          <w:szCs w:val="24"/>
          <w:highlight w:val="green"/>
        </w:rPr>
      </w:pPr>
    </w:p>
    <w:p w:rsidR="001F752B" w:rsidRPr="00643FB3" w:rsidRDefault="001F752B" w:rsidP="001F752B">
      <w:pPr>
        <w:rPr>
          <w:rStyle w:val="BookTitle"/>
          <w:rFonts w:cstheme="minorHAnsi"/>
          <w:b w:val="0"/>
          <w:i w:val="0"/>
          <w:sz w:val="24"/>
          <w:szCs w:val="24"/>
          <w:highlight w:val="green"/>
        </w:rPr>
      </w:pPr>
    </w:p>
    <w:p w:rsidR="001F752B" w:rsidRPr="00643FB3" w:rsidRDefault="001F752B" w:rsidP="001F752B">
      <w:pPr>
        <w:jc w:val="center"/>
        <w:rPr>
          <w:rStyle w:val="BookTitle"/>
          <w:rFonts w:cstheme="minorHAnsi"/>
          <w:sz w:val="24"/>
          <w:szCs w:val="24"/>
          <w:highlight w:val="green"/>
        </w:rPr>
      </w:pPr>
    </w:p>
    <w:p w:rsidR="00293750" w:rsidRDefault="001F752B"/>
    <w:sectPr w:rsidR="002937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dobe Caslon Pro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DHXD X+ Gotha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"/>
      <w:lvlJc w:val="left"/>
      <w:pPr>
        <w:ind w:left="610" w:hanging="360"/>
      </w:pPr>
      <w:rPr>
        <w:rFonts w:ascii="Wingdings" w:hAnsi="Wingdings" w:cs="Wingdings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522" w:hanging="360"/>
      </w:pPr>
    </w:lvl>
    <w:lvl w:ilvl="2">
      <w:numFmt w:val="bullet"/>
      <w:lvlText w:val="•"/>
      <w:lvlJc w:val="left"/>
      <w:pPr>
        <w:ind w:left="2424" w:hanging="360"/>
      </w:pPr>
    </w:lvl>
    <w:lvl w:ilvl="3">
      <w:numFmt w:val="bullet"/>
      <w:lvlText w:val="•"/>
      <w:lvlJc w:val="left"/>
      <w:pPr>
        <w:ind w:left="3326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30" w:hanging="360"/>
      </w:pPr>
    </w:lvl>
    <w:lvl w:ilvl="6">
      <w:numFmt w:val="bullet"/>
      <w:lvlText w:val="•"/>
      <w:lvlJc w:val="left"/>
      <w:pPr>
        <w:ind w:left="6032" w:hanging="360"/>
      </w:pPr>
    </w:lvl>
    <w:lvl w:ilvl="7">
      <w:numFmt w:val="bullet"/>
      <w:lvlText w:val="•"/>
      <w:lvlJc w:val="left"/>
      <w:pPr>
        <w:ind w:left="6934" w:hanging="360"/>
      </w:pPr>
    </w:lvl>
    <w:lvl w:ilvl="8">
      <w:numFmt w:val="bullet"/>
      <w:lvlText w:val="•"/>
      <w:lvlJc w:val="left"/>
      <w:pPr>
        <w:ind w:left="7836" w:hanging="360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"/>
      <w:lvlJc w:val="left"/>
      <w:pPr>
        <w:ind w:left="610" w:hanging="360"/>
      </w:pPr>
      <w:rPr>
        <w:rFonts w:ascii="Wingdings" w:hAnsi="Wingdings" w:cs="Wingdings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1522" w:hanging="360"/>
      </w:pPr>
    </w:lvl>
    <w:lvl w:ilvl="2">
      <w:numFmt w:val="bullet"/>
      <w:lvlText w:val="•"/>
      <w:lvlJc w:val="left"/>
      <w:pPr>
        <w:ind w:left="2424" w:hanging="360"/>
      </w:pPr>
    </w:lvl>
    <w:lvl w:ilvl="3">
      <w:numFmt w:val="bullet"/>
      <w:lvlText w:val="•"/>
      <w:lvlJc w:val="left"/>
      <w:pPr>
        <w:ind w:left="3326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30" w:hanging="360"/>
      </w:pPr>
    </w:lvl>
    <w:lvl w:ilvl="6">
      <w:numFmt w:val="bullet"/>
      <w:lvlText w:val="•"/>
      <w:lvlJc w:val="left"/>
      <w:pPr>
        <w:ind w:left="6032" w:hanging="360"/>
      </w:pPr>
    </w:lvl>
    <w:lvl w:ilvl="7">
      <w:numFmt w:val="bullet"/>
      <w:lvlText w:val="•"/>
      <w:lvlJc w:val="left"/>
      <w:pPr>
        <w:ind w:left="6934" w:hanging="360"/>
      </w:pPr>
    </w:lvl>
    <w:lvl w:ilvl="8">
      <w:numFmt w:val="bullet"/>
      <w:lvlText w:val="•"/>
      <w:lvlJc w:val="left"/>
      <w:pPr>
        <w:ind w:left="7836" w:hanging="360"/>
      </w:pPr>
    </w:lvl>
  </w:abstractNum>
  <w:abstractNum w:abstractNumId="2" w15:restartNumberingAfterBreak="0">
    <w:nsid w:val="05316A45"/>
    <w:multiLevelType w:val="hybridMultilevel"/>
    <w:tmpl w:val="4E9884E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8E58D5"/>
    <w:multiLevelType w:val="hybridMultilevel"/>
    <w:tmpl w:val="58DC853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C05C32"/>
    <w:multiLevelType w:val="hybridMultilevel"/>
    <w:tmpl w:val="7728C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553C8"/>
    <w:multiLevelType w:val="hybridMultilevel"/>
    <w:tmpl w:val="0F4424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520043"/>
    <w:multiLevelType w:val="hybridMultilevel"/>
    <w:tmpl w:val="70864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8B5D5B"/>
    <w:multiLevelType w:val="hybridMultilevel"/>
    <w:tmpl w:val="E14CB7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BF2BF8"/>
    <w:multiLevelType w:val="hybridMultilevel"/>
    <w:tmpl w:val="39CCB8C6"/>
    <w:lvl w:ilvl="0" w:tplc="0204D322">
      <w:start w:val="3"/>
      <w:numFmt w:val="upperLetter"/>
      <w:lvlText w:val="%1."/>
      <w:lvlJc w:val="left"/>
      <w:pPr>
        <w:ind w:left="7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5" w:hanging="360"/>
      </w:pPr>
    </w:lvl>
    <w:lvl w:ilvl="2" w:tplc="0409001B" w:tentative="1">
      <w:start w:val="1"/>
      <w:numFmt w:val="lowerRoman"/>
      <w:lvlText w:val="%3."/>
      <w:lvlJc w:val="right"/>
      <w:pPr>
        <w:ind w:left="2165" w:hanging="180"/>
      </w:pPr>
    </w:lvl>
    <w:lvl w:ilvl="3" w:tplc="0409000F" w:tentative="1">
      <w:start w:val="1"/>
      <w:numFmt w:val="decimal"/>
      <w:lvlText w:val="%4."/>
      <w:lvlJc w:val="left"/>
      <w:pPr>
        <w:ind w:left="2885" w:hanging="360"/>
      </w:pPr>
    </w:lvl>
    <w:lvl w:ilvl="4" w:tplc="04090019" w:tentative="1">
      <w:start w:val="1"/>
      <w:numFmt w:val="lowerLetter"/>
      <w:lvlText w:val="%5."/>
      <w:lvlJc w:val="left"/>
      <w:pPr>
        <w:ind w:left="3605" w:hanging="360"/>
      </w:pPr>
    </w:lvl>
    <w:lvl w:ilvl="5" w:tplc="0409001B" w:tentative="1">
      <w:start w:val="1"/>
      <w:numFmt w:val="lowerRoman"/>
      <w:lvlText w:val="%6."/>
      <w:lvlJc w:val="right"/>
      <w:pPr>
        <w:ind w:left="4325" w:hanging="180"/>
      </w:pPr>
    </w:lvl>
    <w:lvl w:ilvl="6" w:tplc="0409000F" w:tentative="1">
      <w:start w:val="1"/>
      <w:numFmt w:val="decimal"/>
      <w:lvlText w:val="%7."/>
      <w:lvlJc w:val="left"/>
      <w:pPr>
        <w:ind w:left="5045" w:hanging="360"/>
      </w:pPr>
    </w:lvl>
    <w:lvl w:ilvl="7" w:tplc="04090019" w:tentative="1">
      <w:start w:val="1"/>
      <w:numFmt w:val="lowerLetter"/>
      <w:lvlText w:val="%8."/>
      <w:lvlJc w:val="left"/>
      <w:pPr>
        <w:ind w:left="5765" w:hanging="360"/>
      </w:pPr>
    </w:lvl>
    <w:lvl w:ilvl="8" w:tplc="040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9" w15:restartNumberingAfterBreak="0">
    <w:nsid w:val="273F4EFF"/>
    <w:multiLevelType w:val="hybridMultilevel"/>
    <w:tmpl w:val="704C86E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B27293"/>
    <w:multiLevelType w:val="hybridMultilevel"/>
    <w:tmpl w:val="9B1AB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C66DC9"/>
    <w:multiLevelType w:val="hybridMultilevel"/>
    <w:tmpl w:val="81203AC6"/>
    <w:lvl w:ilvl="0" w:tplc="1CC032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335ECC"/>
    <w:multiLevelType w:val="hybridMultilevel"/>
    <w:tmpl w:val="1DB4DE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C46821"/>
    <w:multiLevelType w:val="hybridMultilevel"/>
    <w:tmpl w:val="2D600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3707B"/>
    <w:multiLevelType w:val="hybridMultilevel"/>
    <w:tmpl w:val="1818D41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EAE54F8"/>
    <w:multiLevelType w:val="hybridMultilevel"/>
    <w:tmpl w:val="0958B8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EC12ECA"/>
    <w:multiLevelType w:val="hybridMultilevel"/>
    <w:tmpl w:val="6B448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1B6E5F"/>
    <w:multiLevelType w:val="hybridMultilevel"/>
    <w:tmpl w:val="013E16C0"/>
    <w:lvl w:ilvl="0" w:tplc="04090005">
      <w:start w:val="1"/>
      <w:numFmt w:val="bullet"/>
      <w:lvlText w:val=""/>
      <w:lvlJc w:val="left"/>
      <w:pPr>
        <w:tabs>
          <w:tab w:val="num" w:pos="216"/>
        </w:tabs>
        <w:ind w:left="72" w:hanging="72"/>
      </w:pPr>
      <w:rPr>
        <w:rFonts w:ascii="Wingdings" w:hAnsi="Wingdings" w:hint="default"/>
        <w:sz w:val="16"/>
        <w:szCs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42136C"/>
    <w:multiLevelType w:val="hybridMultilevel"/>
    <w:tmpl w:val="72D01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2C5A96"/>
    <w:multiLevelType w:val="hybridMultilevel"/>
    <w:tmpl w:val="53C046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8B3AF2"/>
    <w:multiLevelType w:val="hybridMultilevel"/>
    <w:tmpl w:val="36DAB65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4AB6993"/>
    <w:multiLevelType w:val="hybridMultilevel"/>
    <w:tmpl w:val="C9647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084740"/>
    <w:multiLevelType w:val="hybridMultilevel"/>
    <w:tmpl w:val="A24CE768"/>
    <w:lvl w:ilvl="0" w:tplc="F3B4C630">
      <w:start w:val="1"/>
      <w:numFmt w:val="decimal"/>
      <w:lvlText w:val="%1."/>
      <w:lvlJc w:val="left"/>
      <w:pPr>
        <w:ind w:left="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0" w:hanging="360"/>
      </w:pPr>
    </w:lvl>
    <w:lvl w:ilvl="2" w:tplc="0409001B" w:tentative="1">
      <w:start w:val="1"/>
      <w:numFmt w:val="lowerRoman"/>
      <w:lvlText w:val="%3."/>
      <w:lvlJc w:val="right"/>
      <w:pPr>
        <w:ind w:left="1930" w:hanging="180"/>
      </w:pPr>
    </w:lvl>
    <w:lvl w:ilvl="3" w:tplc="0409000F" w:tentative="1">
      <w:start w:val="1"/>
      <w:numFmt w:val="decimal"/>
      <w:lvlText w:val="%4."/>
      <w:lvlJc w:val="left"/>
      <w:pPr>
        <w:ind w:left="2650" w:hanging="360"/>
      </w:pPr>
    </w:lvl>
    <w:lvl w:ilvl="4" w:tplc="04090019" w:tentative="1">
      <w:start w:val="1"/>
      <w:numFmt w:val="lowerLetter"/>
      <w:lvlText w:val="%5."/>
      <w:lvlJc w:val="left"/>
      <w:pPr>
        <w:ind w:left="3370" w:hanging="360"/>
      </w:pPr>
    </w:lvl>
    <w:lvl w:ilvl="5" w:tplc="0409001B" w:tentative="1">
      <w:start w:val="1"/>
      <w:numFmt w:val="lowerRoman"/>
      <w:lvlText w:val="%6."/>
      <w:lvlJc w:val="right"/>
      <w:pPr>
        <w:ind w:left="4090" w:hanging="180"/>
      </w:pPr>
    </w:lvl>
    <w:lvl w:ilvl="6" w:tplc="0409000F" w:tentative="1">
      <w:start w:val="1"/>
      <w:numFmt w:val="decimal"/>
      <w:lvlText w:val="%7."/>
      <w:lvlJc w:val="left"/>
      <w:pPr>
        <w:ind w:left="4810" w:hanging="360"/>
      </w:pPr>
    </w:lvl>
    <w:lvl w:ilvl="7" w:tplc="04090019" w:tentative="1">
      <w:start w:val="1"/>
      <w:numFmt w:val="lowerLetter"/>
      <w:lvlText w:val="%8."/>
      <w:lvlJc w:val="left"/>
      <w:pPr>
        <w:ind w:left="5530" w:hanging="360"/>
      </w:pPr>
    </w:lvl>
    <w:lvl w:ilvl="8" w:tplc="0409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23" w15:restartNumberingAfterBreak="0">
    <w:nsid w:val="5B867661"/>
    <w:multiLevelType w:val="hybridMultilevel"/>
    <w:tmpl w:val="9132CE38"/>
    <w:lvl w:ilvl="0" w:tplc="25A219CE">
      <w:start w:val="1"/>
      <w:numFmt w:val="bullet"/>
      <w:pStyle w:val="Achievement"/>
      <w:lvlText w:val=""/>
      <w:lvlJc w:val="left"/>
      <w:pPr>
        <w:tabs>
          <w:tab w:val="num" w:pos="216"/>
        </w:tabs>
        <w:ind w:left="72" w:hanging="7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A251EE"/>
    <w:multiLevelType w:val="hybridMultilevel"/>
    <w:tmpl w:val="A81497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D206D2"/>
    <w:multiLevelType w:val="hybridMultilevel"/>
    <w:tmpl w:val="17B8390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4FD11ED"/>
    <w:multiLevelType w:val="hybridMultilevel"/>
    <w:tmpl w:val="4F5269D4"/>
    <w:lvl w:ilvl="0" w:tplc="86C850D4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9BE5A0E"/>
    <w:multiLevelType w:val="hybridMultilevel"/>
    <w:tmpl w:val="1A7C6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D71176"/>
    <w:multiLevelType w:val="hybridMultilevel"/>
    <w:tmpl w:val="0E22AEE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7135A44"/>
    <w:multiLevelType w:val="hybridMultilevel"/>
    <w:tmpl w:val="9E2452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84071B6"/>
    <w:multiLevelType w:val="hybridMultilevel"/>
    <w:tmpl w:val="2F88C1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A11C1E"/>
    <w:multiLevelType w:val="hybridMultilevel"/>
    <w:tmpl w:val="039A97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FA1AE2"/>
    <w:multiLevelType w:val="hybridMultilevel"/>
    <w:tmpl w:val="A5FC3AC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D3D6F47"/>
    <w:multiLevelType w:val="hybridMultilevel"/>
    <w:tmpl w:val="CEF62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21"/>
  </w:num>
  <w:num w:numId="4">
    <w:abstractNumId w:val="10"/>
  </w:num>
  <w:num w:numId="5">
    <w:abstractNumId w:val="18"/>
  </w:num>
  <w:num w:numId="6">
    <w:abstractNumId w:val="4"/>
  </w:num>
  <w:num w:numId="7">
    <w:abstractNumId w:val="33"/>
  </w:num>
  <w:num w:numId="8">
    <w:abstractNumId w:val="16"/>
  </w:num>
  <w:num w:numId="9">
    <w:abstractNumId w:val="27"/>
  </w:num>
  <w:num w:numId="10">
    <w:abstractNumId w:val="17"/>
  </w:num>
  <w:num w:numId="11">
    <w:abstractNumId w:val="23"/>
  </w:num>
  <w:num w:numId="12">
    <w:abstractNumId w:val="12"/>
  </w:num>
  <w:num w:numId="13">
    <w:abstractNumId w:val="3"/>
  </w:num>
  <w:num w:numId="14">
    <w:abstractNumId w:val="20"/>
  </w:num>
  <w:num w:numId="15">
    <w:abstractNumId w:val="15"/>
  </w:num>
  <w:num w:numId="16">
    <w:abstractNumId w:val="19"/>
  </w:num>
  <w:num w:numId="17">
    <w:abstractNumId w:val="29"/>
  </w:num>
  <w:num w:numId="18">
    <w:abstractNumId w:val="2"/>
  </w:num>
  <w:num w:numId="19">
    <w:abstractNumId w:val="31"/>
  </w:num>
  <w:num w:numId="20">
    <w:abstractNumId w:val="11"/>
  </w:num>
  <w:num w:numId="21">
    <w:abstractNumId w:val="24"/>
  </w:num>
  <w:num w:numId="22">
    <w:abstractNumId w:val="25"/>
  </w:num>
  <w:num w:numId="23">
    <w:abstractNumId w:val="30"/>
  </w:num>
  <w:num w:numId="24">
    <w:abstractNumId w:val="7"/>
  </w:num>
  <w:num w:numId="25">
    <w:abstractNumId w:val="28"/>
  </w:num>
  <w:num w:numId="26">
    <w:abstractNumId w:val="14"/>
  </w:num>
  <w:num w:numId="27">
    <w:abstractNumId w:val="26"/>
  </w:num>
  <w:num w:numId="28">
    <w:abstractNumId w:val="1"/>
  </w:num>
  <w:num w:numId="29">
    <w:abstractNumId w:val="0"/>
  </w:num>
  <w:num w:numId="30">
    <w:abstractNumId w:val="8"/>
  </w:num>
  <w:num w:numId="31">
    <w:abstractNumId w:val="22"/>
  </w:num>
  <w:num w:numId="32">
    <w:abstractNumId w:val="9"/>
  </w:num>
  <w:num w:numId="33">
    <w:abstractNumId w:val="32"/>
  </w:num>
  <w:num w:numId="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52B"/>
    <w:rsid w:val="000B0D09"/>
    <w:rsid w:val="001F752B"/>
    <w:rsid w:val="00871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22A456-EC94-4E2A-B566-F581FFA20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752B"/>
    <w:pPr>
      <w:spacing w:before="200" w:after="200" w:line="276" w:lineRule="auto"/>
    </w:pPr>
    <w:rPr>
      <w:rFonts w:eastAsiaTheme="minorEastAsia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752B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752B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F752B"/>
    <w:pPr>
      <w:pBdr>
        <w:top w:val="single" w:sz="6" w:space="2" w:color="5B9BD5" w:themeColor="accent1"/>
        <w:left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F752B"/>
    <w:pPr>
      <w:pBdr>
        <w:top w:val="dotted" w:sz="6" w:space="2" w:color="5B9BD5" w:themeColor="accent1"/>
        <w:left w:val="dotted" w:sz="6" w:space="2" w:color="5B9BD5" w:themeColor="accent1"/>
      </w:pBdr>
      <w:spacing w:before="300" w:after="0"/>
      <w:outlineLvl w:val="3"/>
    </w:pPr>
    <w:rPr>
      <w:caps/>
      <w:color w:val="2E74B5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F752B"/>
    <w:pPr>
      <w:pBdr>
        <w:bottom w:val="single" w:sz="6" w:space="1" w:color="5B9BD5" w:themeColor="accent1"/>
      </w:pBdr>
      <w:spacing w:before="300" w:after="0"/>
      <w:outlineLvl w:val="4"/>
    </w:pPr>
    <w:rPr>
      <w:caps/>
      <w:color w:val="2E74B5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752B"/>
    <w:pPr>
      <w:pBdr>
        <w:bottom w:val="dotted" w:sz="6" w:space="1" w:color="5B9BD5" w:themeColor="accent1"/>
      </w:pBdr>
      <w:spacing w:before="300" w:after="0"/>
      <w:outlineLvl w:val="5"/>
    </w:pPr>
    <w:rPr>
      <w:caps/>
      <w:color w:val="2E74B5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752B"/>
    <w:pPr>
      <w:spacing w:before="300" w:after="0"/>
      <w:outlineLvl w:val="6"/>
    </w:pPr>
    <w:rPr>
      <w:caps/>
      <w:color w:val="2E74B5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752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752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752B"/>
    <w:rPr>
      <w:rFonts w:eastAsiaTheme="minorEastAsia"/>
      <w:b/>
      <w:bCs/>
      <w:caps/>
      <w:color w:val="FFFFFF" w:themeColor="background1"/>
      <w:spacing w:val="15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1F752B"/>
    <w:rPr>
      <w:rFonts w:eastAsiaTheme="minorEastAsia"/>
      <w:caps/>
      <w:spacing w:val="15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1F752B"/>
    <w:rPr>
      <w:rFonts w:eastAsiaTheme="minorEastAsia"/>
      <w:caps/>
      <w:color w:val="1F4D7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1F752B"/>
    <w:rPr>
      <w:rFonts w:eastAsiaTheme="minorEastAsia"/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1F752B"/>
    <w:rPr>
      <w:rFonts w:eastAsiaTheme="minorEastAsia"/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752B"/>
    <w:rPr>
      <w:rFonts w:eastAsiaTheme="minorEastAsia"/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752B"/>
    <w:rPr>
      <w:rFonts w:eastAsiaTheme="minorEastAsia"/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752B"/>
    <w:rPr>
      <w:rFonts w:eastAsiaTheme="minorEastAsia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752B"/>
    <w:rPr>
      <w:rFonts w:eastAsiaTheme="minorEastAsia"/>
      <w:i/>
      <w:caps/>
      <w:spacing w:val="10"/>
      <w:sz w:val="18"/>
      <w:szCs w:val="18"/>
    </w:rPr>
  </w:style>
  <w:style w:type="paragraph" w:styleId="BodyText">
    <w:name w:val="Body Text"/>
    <w:basedOn w:val="Normal"/>
    <w:link w:val="BodyTextChar"/>
    <w:rsid w:val="001F752B"/>
    <w:rPr>
      <w:rFonts w:ascii="Arial" w:hAnsi="Arial" w:cs="Arial"/>
      <w:color w:val="000000"/>
      <w:szCs w:val="18"/>
    </w:rPr>
  </w:style>
  <w:style w:type="character" w:customStyle="1" w:styleId="BodyTextChar">
    <w:name w:val="Body Text Char"/>
    <w:basedOn w:val="DefaultParagraphFont"/>
    <w:link w:val="BodyText"/>
    <w:rsid w:val="001F752B"/>
    <w:rPr>
      <w:rFonts w:ascii="Arial" w:eastAsiaTheme="minorEastAsia" w:hAnsi="Arial" w:cs="Arial"/>
      <w:color w:val="000000"/>
      <w:sz w:val="20"/>
      <w:szCs w:val="18"/>
    </w:rPr>
  </w:style>
  <w:style w:type="paragraph" w:styleId="BodyText2">
    <w:name w:val="Body Text 2"/>
    <w:basedOn w:val="Normal"/>
    <w:link w:val="BodyText2Char"/>
    <w:rsid w:val="001F752B"/>
    <w:rPr>
      <w:sz w:val="22"/>
    </w:rPr>
  </w:style>
  <w:style w:type="character" w:customStyle="1" w:styleId="BodyText2Char">
    <w:name w:val="Body Text 2 Char"/>
    <w:basedOn w:val="DefaultParagraphFont"/>
    <w:link w:val="BodyText2"/>
    <w:rsid w:val="001F752B"/>
    <w:rPr>
      <w:rFonts w:eastAsiaTheme="minorEastAsia"/>
      <w:szCs w:val="20"/>
    </w:rPr>
  </w:style>
  <w:style w:type="character" w:customStyle="1" w:styleId="A6">
    <w:name w:val="A6"/>
    <w:uiPriority w:val="99"/>
    <w:rsid w:val="001F752B"/>
    <w:rPr>
      <w:rFonts w:cs="Adobe Caslon Pro"/>
      <w:color w:val="000000"/>
      <w:sz w:val="30"/>
      <w:szCs w:val="3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F752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F752B"/>
    <w:rPr>
      <w:rFonts w:eastAsiaTheme="minorEastAsi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75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52B"/>
    <w:rPr>
      <w:rFonts w:ascii="Tahoma" w:eastAsiaTheme="minorEastAsia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F752B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F752B"/>
    <w:rPr>
      <w:rFonts w:eastAsiaTheme="minorEastAsia"/>
      <w:sz w:val="16"/>
      <w:szCs w:val="16"/>
    </w:rPr>
  </w:style>
  <w:style w:type="character" w:styleId="Hyperlink">
    <w:name w:val="Hyperlink"/>
    <w:rsid w:val="001F752B"/>
    <w:rPr>
      <w:color w:val="0000FF"/>
      <w:u w:val="single"/>
    </w:rPr>
  </w:style>
  <w:style w:type="table" w:styleId="LightList">
    <w:name w:val="Light List"/>
    <w:basedOn w:val="TableNormal"/>
    <w:uiPriority w:val="61"/>
    <w:rsid w:val="001F752B"/>
    <w:pPr>
      <w:spacing w:before="200"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Header">
    <w:name w:val="header"/>
    <w:basedOn w:val="Normal"/>
    <w:link w:val="HeaderChar"/>
    <w:rsid w:val="001F75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F752B"/>
    <w:rPr>
      <w:rFonts w:eastAsiaTheme="minorEastAsia"/>
      <w:sz w:val="20"/>
      <w:szCs w:val="20"/>
    </w:rPr>
  </w:style>
  <w:style w:type="character" w:styleId="CommentReference">
    <w:name w:val="annotation reference"/>
    <w:rsid w:val="001F752B"/>
    <w:rPr>
      <w:sz w:val="16"/>
      <w:szCs w:val="16"/>
    </w:rPr>
  </w:style>
  <w:style w:type="paragraph" w:styleId="CommentText">
    <w:name w:val="annotation text"/>
    <w:basedOn w:val="Normal"/>
    <w:link w:val="CommentTextChar"/>
    <w:rsid w:val="001F752B"/>
  </w:style>
  <w:style w:type="character" w:customStyle="1" w:styleId="CommentTextChar">
    <w:name w:val="Comment Text Char"/>
    <w:basedOn w:val="DefaultParagraphFont"/>
    <w:link w:val="CommentText"/>
    <w:rsid w:val="001F752B"/>
    <w:rPr>
      <w:rFonts w:eastAsiaTheme="minorEastAsia"/>
      <w:sz w:val="20"/>
      <w:szCs w:val="20"/>
    </w:rPr>
  </w:style>
  <w:style w:type="character" w:styleId="BookTitle">
    <w:name w:val="Book Title"/>
    <w:uiPriority w:val="33"/>
    <w:qFormat/>
    <w:rsid w:val="001F752B"/>
    <w:rPr>
      <w:b/>
      <w:bCs/>
      <w:i/>
      <w:iCs/>
      <w:spacing w:val="9"/>
    </w:rPr>
  </w:style>
  <w:style w:type="paragraph" w:styleId="Footer">
    <w:name w:val="footer"/>
    <w:basedOn w:val="Normal"/>
    <w:link w:val="FooterChar"/>
    <w:uiPriority w:val="99"/>
    <w:unhideWhenUsed/>
    <w:rsid w:val="001F75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52B"/>
    <w:rPr>
      <w:rFonts w:eastAsiaTheme="minorEastAsia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F752B"/>
  </w:style>
  <w:style w:type="paragraph" w:styleId="Caption">
    <w:name w:val="caption"/>
    <w:basedOn w:val="Normal"/>
    <w:next w:val="Normal"/>
    <w:uiPriority w:val="35"/>
    <w:unhideWhenUsed/>
    <w:qFormat/>
    <w:rsid w:val="001F752B"/>
    <w:rPr>
      <w:b/>
      <w:bCs/>
      <w:color w:val="2E74B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F752B"/>
    <w:pPr>
      <w:spacing w:before="720"/>
    </w:pPr>
    <w:rPr>
      <w:caps/>
      <w:color w:val="5B9BD5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F752B"/>
    <w:rPr>
      <w:rFonts w:eastAsiaTheme="minorEastAsia"/>
      <w:caps/>
      <w:color w:val="5B9BD5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752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F752B"/>
    <w:rPr>
      <w:rFonts w:eastAsiaTheme="minorEastAsia"/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1F752B"/>
    <w:rPr>
      <w:b/>
      <w:bCs/>
    </w:rPr>
  </w:style>
  <w:style w:type="character" w:styleId="Emphasis">
    <w:name w:val="Emphasis"/>
    <w:uiPriority w:val="20"/>
    <w:qFormat/>
    <w:rsid w:val="001F752B"/>
    <w:rPr>
      <w:caps/>
      <w:color w:val="1F4D78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1F752B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F752B"/>
    <w:rPr>
      <w:rFonts w:eastAsiaTheme="minorEastAsia"/>
      <w:sz w:val="20"/>
      <w:szCs w:val="20"/>
    </w:rPr>
  </w:style>
  <w:style w:type="paragraph" w:styleId="ListParagraph">
    <w:name w:val="List Paragraph"/>
    <w:basedOn w:val="Normal"/>
    <w:uiPriority w:val="34"/>
    <w:qFormat/>
    <w:rsid w:val="001F752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F752B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F752B"/>
    <w:rPr>
      <w:rFonts w:eastAsiaTheme="minorEastAsia"/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752B"/>
    <w:pPr>
      <w:pBdr>
        <w:top w:val="single" w:sz="4" w:space="10" w:color="5B9BD5" w:themeColor="accent1"/>
        <w:left w:val="single" w:sz="4" w:space="10" w:color="5B9BD5" w:themeColor="accent1"/>
      </w:pBdr>
      <w:spacing w:after="0"/>
      <w:ind w:left="1296" w:right="1152"/>
      <w:jc w:val="both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752B"/>
    <w:rPr>
      <w:rFonts w:eastAsiaTheme="minorEastAsia"/>
      <w:i/>
      <w:iCs/>
      <w:color w:val="5B9BD5" w:themeColor="accent1"/>
      <w:sz w:val="20"/>
      <w:szCs w:val="20"/>
    </w:rPr>
  </w:style>
  <w:style w:type="character" w:styleId="SubtleEmphasis">
    <w:name w:val="Subtle Emphasis"/>
    <w:uiPriority w:val="19"/>
    <w:qFormat/>
    <w:rsid w:val="001F752B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1F752B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1F752B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1F752B"/>
    <w:rPr>
      <w:b/>
      <w:bCs/>
      <w:i/>
      <w:iCs/>
      <w:caps/>
      <w:color w:val="5B9BD5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1F752B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1F752B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1F752B"/>
    <w:pPr>
      <w:spacing w:before="0" w:after="100" w:line="259" w:lineRule="auto"/>
      <w:ind w:left="220"/>
    </w:pPr>
    <w:rPr>
      <w:rFonts w:cs="Times New Roman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1F752B"/>
    <w:pPr>
      <w:spacing w:before="0" w:after="100" w:line="259" w:lineRule="auto"/>
    </w:pPr>
    <w:rPr>
      <w:rFonts w:cs="Times New Roman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1F752B"/>
    <w:pPr>
      <w:spacing w:before="0" w:after="100" w:line="259" w:lineRule="auto"/>
      <w:ind w:left="440"/>
    </w:pPr>
    <w:rPr>
      <w:rFonts w:cs="Times New Roman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752B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752B"/>
    <w:rPr>
      <w:rFonts w:eastAsiaTheme="minorEastAsia"/>
      <w:b/>
      <w:bCs/>
      <w:sz w:val="20"/>
      <w:szCs w:val="20"/>
    </w:rPr>
  </w:style>
  <w:style w:type="paragraph" w:customStyle="1" w:styleId="Default">
    <w:name w:val="Default"/>
    <w:rsid w:val="001F752B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</w:rPr>
  </w:style>
  <w:style w:type="table" w:styleId="GridTable3-Accent6">
    <w:name w:val="Grid Table 3 Accent 6"/>
    <w:basedOn w:val="TableNormal"/>
    <w:uiPriority w:val="48"/>
    <w:rsid w:val="001F752B"/>
    <w:pPr>
      <w:spacing w:before="200"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NormalWeb">
    <w:name w:val="Normal (Web)"/>
    <w:basedOn w:val="Normal"/>
    <w:uiPriority w:val="99"/>
    <w:unhideWhenUsed/>
    <w:rsid w:val="001F752B"/>
    <w:pPr>
      <w:spacing w:before="100" w:beforeAutospacing="1" w:after="100" w:afterAutospacing="1" w:line="240" w:lineRule="auto"/>
    </w:pPr>
    <w:rPr>
      <w:rFonts w:ascii="Times" w:eastAsiaTheme="minorHAnsi" w:hAnsi="Times" w:cs="Times New Roman"/>
    </w:rPr>
  </w:style>
  <w:style w:type="paragraph" w:customStyle="1" w:styleId="Achievement">
    <w:name w:val="Achievement"/>
    <w:basedOn w:val="Normal"/>
    <w:rsid w:val="001F752B"/>
    <w:pPr>
      <w:numPr>
        <w:numId w:val="11"/>
      </w:num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titleCover">
    <w:name w:val="Subtitle Cover"/>
    <w:basedOn w:val="Normal"/>
    <w:next w:val="BodyText"/>
    <w:rsid w:val="001F752B"/>
    <w:pPr>
      <w:keepNext/>
      <w:keepLines/>
      <w:pBdr>
        <w:top w:val="single" w:sz="6" w:space="12" w:color="808080"/>
      </w:pBdr>
      <w:spacing w:before="0" w:after="0" w:line="440" w:lineRule="atLeast"/>
      <w:jc w:val="center"/>
    </w:pPr>
    <w:rPr>
      <w:rFonts w:eastAsiaTheme="minorHAnsi"/>
      <w:caps/>
      <w:spacing w:val="30"/>
      <w:kern w:val="20"/>
      <w:sz w:val="36"/>
      <w:szCs w:val="22"/>
    </w:rPr>
  </w:style>
  <w:style w:type="table" w:styleId="PlainTable5">
    <w:name w:val="Plain Table 5"/>
    <w:basedOn w:val="TableNormal"/>
    <w:uiPriority w:val="45"/>
    <w:rsid w:val="001F752B"/>
    <w:pPr>
      <w:spacing w:before="200"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1F752B"/>
    <w:pPr>
      <w:spacing w:before="200"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Pa2">
    <w:name w:val="Pa2"/>
    <w:basedOn w:val="Default"/>
    <w:next w:val="Default"/>
    <w:uiPriority w:val="99"/>
    <w:rsid w:val="001F752B"/>
    <w:pPr>
      <w:spacing w:line="201" w:lineRule="atLeast"/>
    </w:pPr>
    <w:rPr>
      <w:rFonts w:ascii="MDHXD X+ Gotham" w:hAnsi="MDHXD X+ Gotham" w:cstheme="minorBidi"/>
      <w:color w:val="auto"/>
    </w:rPr>
  </w:style>
  <w:style w:type="table" w:styleId="PlainTable2">
    <w:name w:val="Plain Table 2"/>
    <w:basedOn w:val="TableNormal"/>
    <w:uiPriority w:val="42"/>
    <w:rsid w:val="001F752B"/>
    <w:pPr>
      <w:spacing w:before="200"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1F752B"/>
    <w:pPr>
      <w:spacing w:before="200"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2">
    <w:name w:val="Grid Table 2"/>
    <w:basedOn w:val="TableNormal"/>
    <w:uiPriority w:val="47"/>
    <w:rsid w:val="001F752B"/>
    <w:pPr>
      <w:spacing w:before="200"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1F752B"/>
    <w:pPr>
      <w:spacing w:before="0"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F752B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F752B"/>
    <w:rPr>
      <w:vertAlign w:val="superscript"/>
    </w:rPr>
  </w:style>
  <w:style w:type="paragraph" w:styleId="Revision">
    <w:name w:val="Revision"/>
    <w:hidden/>
    <w:uiPriority w:val="99"/>
    <w:semiHidden/>
    <w:rsid w:val="001F752B"/>
    <w:pPr>
      <w:spacing w:after="0" w:line="240" w:lineRule="auto"/>
    </w:pPr>
    <w:rPr>
      <w:rFonts w:eastAsiaTheme="minorEastAsi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tmp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2618</Words>
  <Characters>14929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UMKC</Company>
  <LinksUpToDate>false</LinksUpToDate>
  <CharactersWithSpaces>17512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Lightner, Joseph</dc:creator>
  <cp:keywords/>
  <dc:description/>
  <cp:lastModifiedBy>Lightner, Joseph</cp:lastModifiedBy>
  <cp:revision>1</cp:revision>
  <dcterms:created xsi:type="dcterms:W3CDTF">2020-06-12T19:45:00Z</dcterms:created>
  <dcterms:modified xsi:type="dcterms:W3CDTF">2020-06-12T19:45:00Z</dcterms:modified>
</cp:coreProperties>
</file>